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41D0D6" w14:textId="77777777" w:rsidR="00D67CCC" w:rsidRPr="005B5140" w:rsidRDefault="00D67CCC" w:rsidP="00535A04">
      <w:pPr>
        <w:jc w:val="center"/>
        <w:rPr>
          <w:rFonts w:eastAsia="Calibri" w:cs="Times New Roman"/>
          <w:caps/>
        </w:rPr>
      </w:pPr>
      <w:bookmarkStart w:id="0" w:name="_Toc500493747"/>
      <w:bookmarkStart w:id="1" w:name="_GoBack"/>
      <w:bookmarkEnd w:id="1"/>
      <w:r w:rsidRPr="005B5140">
        <w:rPr>
          <w:rFonts w:eastAsia="Calibri" w:cs="Times New Roman"/>
          <w:caps/>
        </w:rPr>
        <w:t>Ф</w:t>
      </w:r>
      <w:r w:rsidRPr="005B5140">
        <w:rPr>
          <w:rFonts w:eastAsia="Calibri" w:cs="Times New Roman"/>
        </w:rPr>
        <w:t>онд</w:t>
      </w:r>
      <w:r w:rsidRPr="005B5140">
        <w:rPr>
          <w:rFonts w:eastAsia="Calibri" w:cs="Times New Roman"/>
          <w:caps/>
        </w:rPr>
        <w:t xml:space="preserve"> «</w:t>
      </w:r>
      <w:r w:rsidRPr="005B5140">
        <w:rPr>
          <w:rFonts w:eastAsia="Calibri" w:cs="Times New Roman"/>
        </w:rPr>
        <w:t>Институт экономики города</w:t>
      </w:r>
      <w:r w:rsidRPr="005B5140">
        <w:rPr>
          <w:rFonts w:eastAsia="Calibri" w:cs="Times New Roman"/>
          <w:caps/>
        </w:rPr>
        <w:t>»</w:t>
      </w:r>
    </w:p>
    <w:p w14:paraId="6EF58578" w14:textId="77777777" w:rsidR="00D67CCC" w:rsidRPr="005B5140" w:rsidRDefault="00D67CCC" w:rsidP="00535A04">
      <w:pPr>
        <w:suppressAutoHyphens/>
        <w:rPr>
          <w:rFonts w:eastAsia="Calibri" w:cs="Times New Roman"/>
          <w:b/>
          <w:sz w:val="24"/>
          <w:szCs w:val="24"/>
          <w:lang w:eastAsia="ru-RU"/>
        </w:rPr>
      </w:pPr>
    </w:p>
    <w:p w14:paraId="5C0E43BA" w14:textId="77777777" w:rsidR="00D67CCC" w:rsidRPr="005B5140" w:rsidRDefault="00D67CCC" w:rsidP="00535A04">
      <w:pPr>
        <w:suppressAutoHyphens/>
        <w:jc w:val="center"/>
        <w:rPr>
          <w:rFonts w:eastAsia="Calibri" w:cs="Times New Roman"/>
          <w:b/>
          <w:sz w:val="24"/>
          <w:szCs w:val="24"/>
          <w:lang w:eastAsia="ru-RU"/>
        </w:rPr>
      </w:pPr>
      <w:r w:rsidRPr="005B5140">
        <w:rPr>
          <w:rFonts w:eastAsia="Times New Roman" w:cs="Times New Roman"/>
          <w:noProof/>
          <w:sz w:val="24"/>
          <w:szCs w:val="24"/>
          <w:lang w:eastAsia="ru-RU"/>
        </w:rPr>
        <w:drawing>
          <wp:inline distT="0" distB="0" distL="0" distR="0" wp14:anchorId="07097348" wp14:editId="10984D2D">
            <wp:extent cx="1009650" cy="1009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2A492F95" w14:textId="77777777" w:rsidR="00D67CCC" w:rsidRPr="005B5140" w:rsidRDefault="00D67CCC" w:rsidP="00535A04">
      <w:pPr>
        <w:suppressAutoHyphens/>
        <w:rPr>
          <w:rFonts w:eastAsia="Calibri" w:cs="Times New Roman"/>
          <w:b/>
          <w:sz w:val="24"/>
          <w:szCs w:val="24"/>
          <w:lang w:eastAsia="ru-RU"/>
        </w:rPr>
      </w:pPr>
    </w:p>
    <w:p w14:paraId="54B32804" w14:textId="77777777" w:rsidR="00D67CCC" w:rsidRPr="005B5140" w:rsidRDefault="00D67CCC" w:rsidP="00535A04">
      <w:pPr>
        <w:suppressAutoHyphens/>
        <w:rPr>
          <w:rFonts w:eastAsia="Calibri" w:cs="Times New Roman"/>
          <w:sz w:val="24"/>
          <w:szCs w:val="24"/>
          <w:lang w:eastAsia="ru-RU"/>
        </w:rPr>
      </w:pPr>
    </w:p>
    <w:p w14:paraId="781306D4" w14:textId="77777777" w:rsidR="00061972" w:rsidRPr="005B5140" w:rsidRDefault="00061972" w:rsidP="00535A04">
      <w:pPr>
        <w:jc w:val="center"/>
        <w:rPr>
          <w:rFonts w:eastAsia="Times New Roman" w:cs="Times New Roman"/>
          <w:szCs w:val="28"/>
          <w:lang w:eastAsia="ru-RU"/>
        </w:rPr>
      </w:pPr>
    </w:p>
    <w:p w14:paraId="0CF9EA01" w14:textId="77777777" w:rsidR="00121541" w:rsidRPr="005B5140" w:rsidRDefault="00121541" w:rsidP="00535A04">
      <w:pPr>
        <w:jc w:val="center"/>
        <w:rPr>
          <w:rFonts w:eastAsia="Times New Roman" w:cs="Times New Roman"/>
          <w:szCs w:val="28"/>
          <w:lang w:eastAsia="ru-RU"/>
        </w:rPr>
      </w:pPr>
    </w:p>
    <w:p w14:paraId="6A92ECEC" w14:textId="77777777" w:rsidR="00121541" w:rsidRPr="005B5140" w:rsidRDefault="00121541" w:rsidP="00535A04">
      <w:pPr>
        <w:jc w:val="center"/>
        <w:rPr>
          <w:rFonts w:eastAsia="Times New Roman" w:cs="Times New Roman"/>
          <w:szCs w:val="28"/>
          <w:lang w:eastAsia="ru-RU"/>
        </w:rPr>
      </w:pPr>
    </w:p>
    <w:p w14:paraId="2197FB4B" w14:textId="77777777" w:rsidR="00121541" w:rsidRPr="005B5140" w:rsidRDefault="00121541" w:rsidP="00535A04">
      <w:pPr>
        <w:jc w:val="center"/>
        <w:rPr>
          <w:rFonts w:eastAsia="Times New Roman" w:cs="Times New Roman"/>
          <w:szCs w:val="28"/>
          <w:lang w:eastAsia="ru-RU"/>
        </w:rPr>
      </w:pPr>
    </w:p>
    <w:p w14:paraId="5E9032C1" w14:textId="77777777" w:rsidR="00121541" w:rsidRPr="005B5140" w:rsidRDefault="00121541" w:rsidP="00535A04">
      <w:pPr>
        <w:jc w:val="center"/>
        <w:rPr>
          <w:rFonts w:eastAsia="Times New Roman" w:cs="Times New Roman"/>
          <w:szCs w:val="28"/>
          <w:lang w:eastAsia="ru-RU"/>
        </w:rPr>
      </w:pPr>
    </w:p>
    <w:p w14:paraId="5CF7ED07" w14:textId="77777777" w:rsidR="00121541" w:rsidRPr="005B5140" w:rsidRDefault="00121541" w:rsidP="00535A04">
      <w:pPr>
        <w:jc w:val="center"/>
        <w:rPr>
          <w:rFonts w:eastAsia="Times New Roman" w:cs="Times New Roman"/>
          <w:szCs w:val="28"/>
          <w:lang w:eastAsia="ru-RU"/>
        </w:rPr>
      </w:pPr>
    </w:p>
    <w:p w14:paraId="2E4D1A5C" w14:textId="77777777" w:rsidR="00CF32D6" w:rsidRDefault="005F5D65" w:rsidP="00535A04">
      <w:pPr>
        <w:jc w:val="center"/>
        <w:rPr>
          <w:rFonts w:eastAsia="Times New Roman" w:cs="Times New Roman"/>
          <w:b/>
          <w:szCs w:val="28"/>
          <w:lang w:eastAsia="ru-RU"/>
        </w:rPr>
      </w:pPr>
      <w:r w:rsidRPr="005B5140">
        <w:rPr>
          <w:rFonts w:eastAsia="Times New Roman" w:cs="Times New Roman"/>
          <w:b/>
          <w:szCs w:val="28"/>
          <w:lang w:eastAsia="ru-RU"/>
        </w:rPr>
        <w:t xml:space="preserve">МЕТОДИЧЕСКИЕ РЕКОМЕНДАЦИИ ПО ПРОСТРАНСТВЕННО-ЭКОНОМИЧЕСКОМУ МОДЕЛИРОВАНИЮ ПРОЕКТОВ КОМПЛЕКСНОГО РАЗВИТИЯ ТЕРРИТОРИЙ ЖИЛОЙ ЗАСТРОЙКИ </w:t>
      </w:r>
    </w:p>
    <w:p w14:paraId="5EF8F5B7" w14:textId="77777777" w:rsidR="001D6853" w:rsidRDefault="001D6853" w:rsidP="00535A04">
      <w:pPr>
        <w:jc w:val="center"/>
        <w:rPr>
          <w:rFonts w:eastAsia="Times New Roman" w:cs="Times New Roman"/>
          <w:b/>
          <w:szCs w:val="28"/>
          <w:lang w:eastAsia="ru-RU"/>
        </w:rPr>
      </w:pPr>
    </w:p>
    <w:p w14:paraId="0FF75376" w14:textId="77777777" w:rsidR="001D6853" w:rsidRDefault="005F5D65" w:rsidP="001D6853">
      <w:pPr>
        <w:spacing w:line="240" w:lineRule="auto"/>
        <w:jc w:val="center"/>
        <w:rPr>
          <w:rFonts w:eastAsia="Times New Roman" w:cs="Times New Roman"/>
          <w:szCs w:val="28"/>
          <w:lang w:eastAsia="ru-RU"/>
        </w:rPr>
      </w:pPr>
      <w:r w:rsidRPr="001D6853">
        <w:rPr>
          <w:rFonts w:eastAsia="Times New Roman" w:cs="Times New Roman"/>
          <w:szCs w:val="28"/>
          <w:lang w:eastAsia="ru-RU"/>
        </w:rPr>
        <w:t>(подготовлены Фондом «Институт экономики города»</w:t>
      </w:r>
    </w:p>
    <w:p w14:paraId="1E499183" w14:textId="77777777" w:rsidR="001D6853" w:rsidRPr="001D6853" w:rsidRDefault="005F5D65" w:rsidP="001D6853">
      <w:pPr>
        <w:spacing w:line="240" w:lineRule="auto"/>
        <w:jc w:val="center"/>
        <w:rPr>
          <w:rFonts w:eastAsia="Times New Roman" w:cs="Times New Roman"/>
          <w:szCs w:val="28"/>
          <w:lang w:eastAsia="ru-RU"/>
        </w:rPr>
      </w:pPr>
      <w:r w:rsidRPr="001D6853">
        <w:rPr>
          <w:rFonts w:eastAsia="Times New Roman" w:cs="Times New Roman"/>
          <w:szCs w:val="28"/>
          <w:lang w:eastAsia="ru-RU"/>
        </w:rPr>
        <w:t xml:space="preserve"> по заказу Фонда содействия реформированию жилищно-коммунального хозяйства</w:t>
      </w:r>
      <w:r w:rsidR="001D6853" w:rsidRPr="001D6853">
        <w:rPr>
          <w:rFonts w:eastAsia="Times New Roman" w:cs="Times New Roman"/>
          <w:szCs w:val="28"/>
          <w:lang w:eastAsia="ru-RU"/>
        </w:rPr>
        <w:t>,</w:t>
      </w:r>
      <w:r w:rsidR="001D6853">
        <w:rPr>
          <w:rFonts w:eastAsia="Times New Roman" w:cs="Times New Roman"/>
          <w:szCs w:val="28"/>
          <w:lang w:eastAsia="ru-RU"/>
        </w:rPr>
        <w:t xml:space="preserve"> </w:t>
      </w:r>
      <w:r w:rsidR="001D6853" w:rsidRPr="001D6853">
        <w:rPr>
          <w:rFonts w:eastAsia="Times New Roman" w:cs="Times New Roman"/>
          <w:szCs w:val="28"/>
          <w:lang w:eastAsia="ru-RU"/>
        </w:rPr>
        <w:t>договор № 5/20 от 11 февраля 2022 г.)</w:t>
      </w:r>
    </w:p>
    <w:p w14:paraId="0760188C" w14:textId="77777777" w:rsidR="0029521F" w:rsidRPr="005B5140" w:rsidRDefault="0029521F" w:rsidP="00535A04">
      <w:pPr>
        <w:tabs>
          <w:tab w:val="left" w:pos="4140"/>
        </w:tabs>
        <w:rPr>
          <w:rFonts w:cs="Times New Roman"/>
          <w:sz w:val="24"/>
          <w:lang w:eastAsia="ru-RU"/>
        </w:rPr>
      </w:pPr>
    </w:p>
    <w:p w14:paraId="0C9A710E" w14:textId="77777777" w:rsidR="007C2B17" w:rsidRPr="005B5140" w:rsidRDefault="007C2B17" w:rsidP="00535A04">
      <w:pPr>
        <w:tabs>
          <w:tab w:val="left" w:pos="4140"/>
        </w:tabs>
        <w:rPr>
          <w:rFonts w:cs="Times New Roman"/>
          <w:sz w:val="24"/>
          <w:lang w:eastAsia="ru-RU"/>
        </w:rPr>
      </w:pPr>
    </w:p>
    <w:p w14:paraId="1BEFD06C" w14:textId="77777777" w:rsidR="00D67CCC" w:rsidRPr="005B5140" w:rsidRDefault="00D67CCC" w:rsidP="00535A04">
      <w:pPr>
        <w:jc w:val="center"/>
        <w:rPr>
          <w:rFonts w:eastAsia="Calibri" w:cs="Times New Roman"/>
          <w:caps/>
        </w:rPr>
      </w:pPr>
    </w:p>
    <w:p w14:paraId="5A1B8AC3" w14:textId="77777777" w:rsidR="00D67CCC" w:rsidRPr="005B5140" w:rsidRDefault="00D67CCC" w:rsidP="00535A04">
      <w:pPr>
        <w:jc w:val="center"/>
        <w:rPr>
          <w:rFonts w:eastAsia="Calibri" w:cs="Times New Roman"/>
          <w:caps/>
        </w:rPr>
      </w:pPr>
    </w:p>
    <w:p w14:paraId="6DA73846" w14:textId="77777777" w:rsidR="000223CA" w:rsidRPr="005B5140" w:rsidRDefault="000223CA" w:rsidP="00535A04">
      <w:pPr>
        <w:jc w:val="center"/>
        <w:rPr>
          <w:rFonts w:eastAsia="Calibri" w:cs="Times New Roman"/>
          <w:caps/>
        </w:rPr>
      </w:pPr>
    </w:p>
    <w:p w14:paraId="4326C2AD" w14:textId="77777777" w:rsidR="000223CA" w:rsidRPr="005B5140" w:rsidRDefault="000223CA" w:rsidP="00535A04">
      <w:pPr>
        <w:jc w:val="center"/>
        <w:rPr>
          <w:rFonts w:eastAsia="Calibri" w:cs="Times New Roman"/>
          <w:caps/>
        </w:rPr>
      </w:pPr>
    </w:p>
    <w:p w14:paraId="41073A65" w14:textId="77777777" w:rsidR="00A14AB1" w:rsidRPr="005B5140" w:rsidRDefault="00A14AB1" w:rsidP="00535A04">
      <w:pPr>
        <w:tabs>
          <w:tab w:val="left" w:pos="4140"/>
        </w:tabs>
        <w:rPr>
          <w:rFonts w:cs="Times New Roman"/>
          <w:sz w:val="24"/>
          <w:lang w:eastAsia="ru-RU"/>
        </w:rPr>
      </w:pPr>
    </w:p>
    <w:p w14:paraId="4D57FC79" w14:textId="77777777" w:rsidR="007D4CB2" w:rsidRPr="005B5140" w:rsidRDefault="007D4CB2" w:rsidP="00535A04">
      <w:pPr>
        <w:tabs>
          <w:tab w:val="left" w:pos="4140"/>
        </w:tabs>
        <w:rPr>
          <w:rFonts w:cs="Times New Roman"/>
          <w:sz w:val="24"/>
          <w:lang w:eastAsia="ru-RU"/>
        </w:rPr>
      </w:pPr>
    </w:p>
    <w:p w14:paraId="437D883F" w14:textId="77777777" w:rsidR="007D4CB2" w:rsidRPr="005B5140" w:rsidRDefault="007D4CB2" w:rsidP="00535A04">
      <w:pPr>
        <w:tabs>
          <w:tab w:val="left" w:pos="4140"/>
        </w:tabs>
        <w:rPr>
          <w:rFonts w:cs="Times New Roman"/>
          <w:sz w:val="24"/>
          <w:lang w:eastAsia="ru-RU"/>
        </w:rPr>
      </w:pPr>
    </w:p>
    <w:p w14:paraId="41E0AE01" w14:textId="77777777" w:rsidR="007D4CB2" w:rsidRPr="005B5140" w:rsidRDefault="007D4CB2" w:rsidP="00535A04">
      <w:pPr>
        <w:tabs>
          <w:tab w:val="left" w:pos="4140"/>
        </w:tabs>
        <w:rPr>
          <w:rFonts w:cs="Times New Roman"/>
          <w:sz w:val="24"/>
          <w:lang w:eastAsia="ru-RU"/>
        </w:rPr>
      </w:pPr>
    </w:p>
    <w:p w14:paraId="63804363" w14:textId="77777777" w:rsidR="00CF32D6" w:rsidRPr="005B5140" w:rsidRDefault="00CF32D6" w:rsidP="00535A04">
      <w:pPr>
        <w:tabs>
          <w:tab w:val="left" w:pos="4140"/>
        </w:tabs>
        <w:rPr>
          <w:rFonts w:cs="Times New Roman"/>
          <w:sz w:val="24"/>
          <w:lang w:eastAsia="ru-RU"/>
        </w:rPr>
      </w:pPr>
    </w:p>
    <w:bookmarkEnd w:id="0"/>
    <w:p w14:paraId="4AA623CD" w14:textId="77777777" w:rsidR="001D6853" w:rsidRDefault="00562D67" w:rsidP="00535A04">
      <w:pPr>
        <w:jc w:val="center"/>
        <w:rPr>
          <w:rFonts w:cs="Times New Roman"/>
          <w:szCs w:val="32"/>
          <w:lang w:eastAsia="ru-RU"/>
        </w:rPr>
        <w:sectPr w:rsidR="001D6853" w:rsidSect="00582368">
          <w:footerReference w:type="even" r:id="rId9"/>
          <w:footerReference w:type="default" r:id="rId10"/>
          <w:pgSz w:w="11907" w:h="16840" w:code="9"/>
          <w:pgMar w:top="1134" w:right="851" w:bottom="1134" w:left="1701" w:header="709" w:footer="709" w:gutter="0"/>
          <w:cols w:space="708"/>
          <w:titlePg/>
          <w:docGrid w:linePitch="381"/>
        </w:sectPr>
      </w:pPr>
      <w:r w:rsidRPr="005B5140">
        <w:rPr>
          <w:rFonts w:cs="Times New Roman"/>
          <w:szCs w:val="32"/>
          <w:lang w:eastAsia="ru-RU"/>
        </w:rPr>
        <w:t>Москва 20</w:t>
      </w:r>
      <w:r w:rsidR="00F232A6" w:rsidRPr="005B5140">
        <w:rPr>
          <w:rFonts w:cs="Times New Roman"/>
          <w:szCs w:val="32"/>
          <w:lang w:eastAsia="ru-RU"/>
        </w:rPr>
        <w:t>2</w:t>
      </w:r>
      <w:r w:rsidR="004038EE" w:rsidRPr="005B5140">
        <w:rPr>
          <w:rFonts w:cs="Times New Roman"/>
          <w:szCs w:val="32"/>
          <w:lang w:eastAsia="ru-RU"/>
        </w:rPr>
        <w:t>2</w:t>
      </w:r>
    </w:p>
    <w:bookmarkStart w:id="2" w:name="_Toc526150664" w:displacedByCustomXml="next"/>
    <w:bookmarkEnd w:id="2" w:displacedByCustomXml="next"/>
    <w:bookmarkStart w:id="3" w:name="_Toc103163868" w:displacedByCustomXml="next"/>
    <w:bookmarkStart w:id="4" w:name="_Hlk43997129" w:displacedByCustomXml="next"/>
    <w:bookmarkStart w:id="5" w:name="_Toc2333596" w:displacedByCustomXml="next"/>
    <w:sdt>
      <w:sdtPr>
        <w:rPr>
          <w:rFonts w:ascii="Times New Roman" w:eastAsiaTheme="minorHAnsi" w:hAnsi="Times New Roman" w:cstheme="minorBidi"/>
          <w:b w:val="0"/>
          <w:bCs w:val="0"/>
          <w:szCs w:val="22"/>
          <w:lang w:eastAsia="en-US"/>
        </w:rPr>
        <w:id w:val="2088960418"/>
        <w:docPartObj>
          <w:docPartGallery w:val="Table of Contents"/>
          <w:docPartUnique/>
        </w:docPartObj>
      </w:sdtPr>
      <w:sdtEndPr>
        <w:rPr>
          <w:rFonts w:ascii="Times" w:hAnsi="Times"/>
          <w:szCs w:val="28"/>
        </w:rPr>
      </w:sdtEndPr>
      <w:sdtContent>
        <w:p w14:paraId="62B84C75" w14:textId="77777777" w:rsidR="00FB48E2" w:rsidRPr="001D6853" w:rsidRDefault="00FB48E2" w:rsidP="009C7CD0">
          <w:pPr>
            <w:pStyle w:val="affc"/>
            <w:spacing w:line="360" w:lineRule="auto"/>
            <w:jc w:val="center"/>
            <w:outlineLvl w:val="0"/>
            <w:rPr>
              <w:rFonts w:ascii="Times New Roman" w:hAnsi="Times New Roman" w:cs="Times New Roman"/>
            </w:rPr>
          </w:pPr>
          <w:r w:rsidRPr="005B5140">
            <w:rPr>
              <w:rFonts w:ascii="Times New Roman" w:hAnsi="Times New Roman" w:cs="Times New Roman"/>
            </w:rPr>
            <w:t>Оглавление</w:t>
          </w:r>
          <w:bookmarkEnd w:id="3"/>
        </w:p>
        <w:p w14:paraId="535A0E4D" w14:textId="40970D38" w:rsidR="00CC440B" w:rsidRPr="00CC440B" w:rsidRDefault="00FB48E2" w:rsidP="00CC440B">
          <w:pPr>
            <w:pStyle w:val="11"/>
            <w:rPr>
              <w:rFonts w:ascii="Times" w:eastAsiaTheme="minorEastAsia" w:hAnsi="Times" w:cstheme="minorBidi"/>
              <w:noProof/>
              <w:sz w:val="28"/>
              <w:szCs w:val="28"/>
            </w:rPr>
          </w:pPr>
          <w:r w:rsidRPr="00CC440B">
            <w:rPr>
              <w:rFonts w:ascii="Times" w:hAnsi="Times"/>
              <w:b/>
              <w:bCs/>
              <w:sz w:val="28"/>
              <w:szCs w:val="28"/>
            </w:rPr>
            <w:fldChar w:fldCharType="begin"/>
          </w:r>
          <w:r w:rsidRPr="00CC440B">
            <w:rPr>
              <w:rFonts w:ascii="Times" w:hAnsi="Times"/>
              <w:b/>
              <w:bCs/>
              <w:sz w:val="28"/>
              <w:szCs w:val="28"/>
            </w:rPr>
            <w:instrText xml:space="preserve"> TOC \o "1-4" \h \z \u </w:instrText>
          </w:r>
          <w:r w:rsidRPr="00CC440B">
            <w:rPr>
              <w:rFonts w:ascii="Times" w:hAnsi="Times"/>
              <w:b/>
              <w:bCs/>
              <w:sz w:val="28"/>
              <w:szCs w:val="28"/>
            </w:rPr>
            <w:fldChar w:fldCharType="separate"/>
          </w:r>
          <w:hyperlink w:anchor="_Toc103163868" w:history="1">
            <w:r w:rsidR="00CC440B" w:rsidRPr="00CC440B">
              <w:rPr>
                <w:rStyle w:val="a6"/>
                <w:rFonts w:ascii="Times" w:hAnsi="Times"/>
                <w:noProof/>
                <w:sz w:val="28"/>
                <w:szCs w:val="28"/>
              </w:rPr>
              <w:t>Оглавление</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_Toc103163868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2</w:t>
            </w:r>
            <w:r w:rsidR="00CC440B" w:rsidRPr="00CC440B">
              <w:rPr>
                <w:rFonts w:ascii="Times" w:hAnsi="Times"/>
                <w:noProof/>
                <w:webHidden/>
                <w:sz w:val="28"/>
                <w:szCs w:val="28"/>
              </w:rPr>
              <w:fldChar w:fldCharType="end"/>
            </w:r>
          </w:hyperlink>
        </w:p>
        <w:p w14:paraId="40E38C18" w14:textId="3DBF2C30" w:rsidR="00CC440B" w:rsidRPr="00CC440B" w:rsidRDefault="00A279C5" w:rsidP="00CC440B">
          <w:pPr>
            <w:pStyle w:val="11"/>
            <w:rPr>
              <w:rFonts w:ascii="Times" w:eastAsiaTheme="minorEastAsia" w:hAnsi="Times" w:cstheme="minorBidi"/>
              <w:noProof/>
              <w:sz w:val="28"/>
              <w:szCs w:val="28"/>
            </w:rPr>
          </w:pPr>
          <w:hyperlink w:anchor="_Toc103163869" w:history="1">
            <w:r w:rsidR="00CC440B" w:rsidRPr="00CC440B">
              <w:rPr>
                <w:rStyle w:val="a6"/>
                <w:rFonts w:ascii="Times" w:hAnsi="Times"/>
                <w:noProof/>
                <w:sz w:val="28"/>
                <w:szCs w:val="28"/>
              </w:rPr>
              <w:t>1. Общие положения</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_Toc103163869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4</w:t>
            </w:r>
            <w:r w:rsidR="00CC440B" w:rsidRPr="00CC440B">
              <w:rPr>
                <w:rFonts w:ascii="Times" w:hAnsi="Times"/>
                <w:noProof/>
                <w:webHidden/>
                <w:sz w:val="28"/>
                <w:szCs w:val="28"/>
              </w:rPr>
              <w:fldChar w:fldCharType="end"/>
            </w:r>
          </w:hyperlink>
        </w:p>
        <w:p w14:paraId="748252AD" w14:textId="014B039A" w:rsidR="00CC440B" w:rsidRPr="00CC440B" w:rsidRDefault="00A279C5" w:rsidP="00CC440B">
          <w:pPr>
            <w:pStyle w:val="11"/>
            <w:rPr>
              <w:rFonts w:ascii="Times" w:eastAsiaTheme="minorEastAsia" w:hAnsi="Times" w:cstheme="minorBidi"/>
              <w:noProof/>
              <w:sz w:val="28"/>
              <w:szCs w:val="28"/>
            </w:rPr>
          </w:pPr>
          <w:hyperlink w:anchor="_Toc103163870" w:history="1">
            <w:r w:rsidR="00CC440B" w:rsidRPr="00CC440B">
              <w:rPr>
                <w:rStyle w:val="a6"/>
                <w:rFonts w:ascii="Times" w:hAnsi="Times"/>
                <w:noProof/>
                <w:sz w:val="28"/>
                <w:szCs w:val="28"/>
              </w:rPr>
              <w:t>2. Базовые принципы пространственно-экономического моделирования проектов КРТ жилой застройки и модель проекта КРТ жилой застройки</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_Toc103163870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12</w:t>
            </w:r>
            <w:r w:rsidR="00CC440B" w:rsidRPr="00CC440B">
              <w:rPr>
                <w:rFonts w:ascii="Times" w:hAnsi="Times"/>
                <w:noProof/>
                <w:webHidden/>
                <w:sz w:val="28"/>
                <w:szCs w:val="28"/>
              </w:rPr>
              <w:fldChar w:fldCharType="end"/>
            </w:r>
          </w:hyperlink>
        </w:p>
        <w:p w14:paraId="46AAAE82" w14:textId="51261304" w:rsidR="00CC440B" w:rsidRPr="00CC440B" w:rsidRDefault="00A279C5" w:rsidP="00CC440B">
          <w:pPr>
            <w:pStyle w:val="11"/>
            <w:rPr>
              <w:rFonts w:ascii="Times" w:eastAsiaTheme="minorEastAsia" w:hAnsi="Times" w:cstheme="minorBidi"/>
              <w:noProof/>
              <w:sz w:val="28"/>
              <w:szCs w:val="28"/>
            </w:rPr>
          </w:pPr>
          <w:hyperlink w:anchor="_Toc103163871" w:history="1">
            <w:r w:rsidR="00CC440B" w:rsidRPr="00CC440B">
              <w:rPr>
                <w:rStyle w:val="a6"/>
                <w:rFonts w:ascii="Times" w:hAnsi="Times"/>
                <w:noProof/>
                <w:sz w:val="28"/>
                <w:szCs w:val="28"/>
              </w:rPr>
              <w:t>3. Базовые параметры</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_Toc103163871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18</w:t>
            </w:r>
            <w:r w:rsidR="00CC440B" w:rsidRPr="00CC440B">
              <w:rPr>
                <w:rFonts w:ascii="Times" w:hAnsi="Times"/>
                <w:noProof/>
                <w:webHidden/>
                <w:sz w:val="28"/>
                <w:szCs w:val="28"/>
              </w:rPr>
              <w:fldChar w:fldCharType="end"/>
            </w:r>
          </w:hyperlink>
        </w:p>
        <w:p w14:paraId="1CF58E37" w14:textId="3BC30894" w:rsidR="00CC440B" w:rsidRPr="00CC440B" w:rsidRDefault="00A279C5" w:rsidP="00CC440B">
          <w:pPr>
            <w:pStyle w:val="11"/>
            <w:rPr>
              <w:rFonts w:ascii="Times" w:eastAsiaTheme="minorEastAsia" w:hAnsi="Times" w:cstheme="minorBidi"/>
              <w:noProof/>
              <w:sz w:val="28"/>
              <w:szCs w:val="28"/>
            </w:rPr>
          </w:pPr>
          <w:hyperlink w:anchor="_Toc103163872" w:history="1">
            <w:r w:rsidR="00CC440B" w:rsidRPr="00CC440B">
              <w:rPr>
                <w:rStyle w:val="a6"/>
                <w:rFonts w:ascii="Times" w:hAnsi="Times"/>
                <w:noProof/>
                <w:sz w:val="28"/>
                <w:szCs w:val="28"/>
              </w:rPr>
              <w:t>4. Исходные данные</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_Toc103163872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25</w:t>
            </w:r>
            <w:r w:rsidR="00CC440B" w:rsidRPr="00CC440B">
              <w:rPr>
                <w:rFonts w:ascii="Times" w:hAnsi="Times"/>
                <w:noProof/>
                <w:webHidden/>
                <w:sz w:val="28"/>
                <w:szCs w:val="28"/>
              </w:rPr>
              <w:fldChar w:fldCharType="end"/>
            </w:r>
          </w:hyperlink>
        </w:p>
        <w:p w14:paraId="135D976B" w14:textId="3601B87C" w:rsidR="00CC440B" w:rsidRPr="00CC440B" w:rsidRDefault="00A279C5" w:rsidP="00CC440B">
          <w:pPr>
            <w:pStyle w:val="21"/>
            <w:rPr>
              <w:rFonts w:ascii="Times" w:eastAsiaTheme="minorEastAsia" w:hAnsi="Times"/>
              <w:noProof/>
              <w:szCs w:val="28"/>
              <w:lang w:eastAsia="ru-RU"/>
            </w:rPr>
          </w:pPr>
          <w:hyperlink w:anchor="_Toc103163873" w:history="1">
            <w:r w:rsidR="00CC440B" w:rsidRPr="00CC440B">
              <w:rPr>
                <w:rStyle w:val="a6"/>
                <w:rFonts w:ascii="Times" w:hAnsi="Times" w:cs="Times New Roman"/>
                <w:noProof/>
                <w:szCs w:val="28"/>
              </w:rPr>
              <w:t>4.1. Баланс территории (по общей площади земельных участков)</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_Toc103163873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EA4588">
              <w:rPr>
                <w:rFonts w:ascii="Times" w:hAnsi="Times"/>
                <w:noProof/>
                <w:webHidden/>
                <w:szCs w:val="28"/>
              </w:rPr>
              <w:t>27</w:t>
            </w:r>
            <w:r w:rsidR="00CC440B" w:rsidRPr="00CC440B">
              <w:rPr>
                <w:rFonts w:ascii="Times" w:hAnsi="Times"/>
                <w:noProof/>
                <w:webHidden/>
                <w:szCs w:val="28"/>
              </w:rPr>
              <w:fldChar w:fldCharType="end"/>
            </w:r>
          </w:hyperlink>
        </w:p>
        <w:p w14:paraId="0886A9A2" w14:textId="1ED4F2A8" w:rsidR="00CC440B" w:rsidRPr="00CC440B" w:rsidRDefault="00A279C5" w:rsidP="00CC440B">
          <w:pPr>
            <w:pStyle w:val="21"/>
            <w:rPr>
              <w:rFonts w:ascii="Times" w:eastAsiaTheme="minorEastAsia" w:hAnsi="Times"/>
              <w:noProof/>
              <w:szCs w:val="28"/>
              <w:lang w:eastAsia="ru-RU"/>
            </w:rPr>
          </w:pPr>
          <w:hyperlink w:anchor="_Toc103163874" w:history="1">
            <w:r w:rsidR="00CC440B" w:rsidRPr="00CC440B">
              <w:rPr>
                <w:rStyle w:val="a6"/>
                <w:rFonts w:ascii="Times" w:hAnsi="Times" w:cs="Times New Roman"/>
                <w:noProof/>
                <w:szCs w:val="28"/>
              </w:rPr>
              <w:t>4.3. Состав жилых помещений в существующей застройке</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_Toc103163874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EA4588">
              <w:rPr>
                <w:rFonts w:ascii="Times" w:hAnsi="Times"/>
                <w:noProof/>
                <w:webHidden/>
                <w:szCs w:val="28"/>
              </w:rPr>
              <w:t>35</w:t>
            </w:r>
            <w:r w:rsidR="00CC440B" w:rsidRPr="00CC440B">
              <w:rPr>
                <w:rFonts w:ascii="Times" w:hAnsi="Times"/>
                <w:noProof/>
                <w:webHidden/>
                <w:szCs w:val="28"/>
              </w:rPr>
              <w:fldChar w:fldCharType="end"/>
            </w:r>
          </w:hyperlink>
        </w:p>
        <w:p w14:paraId="31266373" w14:textId="5881FA25" w:rsidR="00CC440B" w:rsidRPr="00CC440B" w:rsidRDefault="00A279C5" w:rsidP="00CC440B">
          <w:pPr>
            <w:pStyle w:val="21"/>
            <w:rPr>
              <w:rFonts w:ascii="Times" w:eastAsiaTheme="minorEastAsia" w:hAnsi="Times"/>
              <w:noProof/>
              <w:szCs w:val="28"/>
              <w:lang w:eastAsia="ru-RU"/>
            </w:rPr>
          </w:pPr>
          <w:hyperlink w:anchor="_Toc103163875" w:history="1">
            <w:r w:rsidR="00CC440B" w:rsidRPr="00CC440B">
              <w:rPr>
                <w:rStyle w:val="a6"/>
                <w:rFonts w:ascii="Times" w:hAnsi="Times" w:cs="Times New Roman"/>
                <w:noProof/>
                <w:szCs w:val="28"/>
              </w:rPr>
              <w:t>4.4. Численность населения в существующей жилой застройке</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_Toc103163875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EA4588">
              <w:rPr>
                <w:rFonts w:ascii="Times" w:hAnsi="Times"/>
                <w:noProof/>
                <w:webHidden/>
                <w:szCs w:val="28"/>
              </w:rPr>
              <w:t>36</w:t>
            </w:r>
            <w:r w:rsidR="00CC440B" w:rsidRPr="00CC440B">
              <w:rPr>
                <w:rFonts w:ascii="Times" w:hAnsi="Times"/>
                <w:noProof/>
                <w:webHidden/>
                <w:szCs w:val="28"/>
              </w:rPr>
              <w:fldChar w:fldCharType="end"/>
            </w:r>
          </w:hyperlink>
        </w:p>
        <w:p w14:paraId="28C20414" w14:textId="0FAF0763" w:rsidR="00CC440B" w:rsidRPr="00CC440B" w:rsidRDefault="00A279C5" w:rsidP="00CC440B">
          <w:pPr>
            <w:pStyle w:val="21"/>
            <w:rPr>
              <w:rFonts w:ascii="Times" w:eastAsiaTheme="minorEastAsia" w:hAnsi="Times"/>
              <w:noProof/>
              <w:szCs w:val="28"/>
              <w:lang w:eastAsia="ru-RU"/>
            </w:rPr>
          </w:pPr>
          <w:hyperlink w:anchor="_Toc103163876" w:history="1">
            <w:r w:rsidR="00CC440B" w:rsidRPr="00CC440B">
              <w:rPr>
                <w:rStyle w:val="a6"/>
                <w:rFonts w:ascii="Times" w:hAnsi="Times" w:cs="Times New Roman"/>
                <w:noProof/>
                <w:szCs w:val="28"/>
              </w:rPr>
              <w:t>4.5. Показатели кадастровой стоимости территории</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_Toc103163876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EA4588">
              <w:rPr>
                <w:rFonts w:ascii="Times" w:hAnsi="Times"/>
                <w:noProof/>
                <w:webHidden/>
                <w:szCs w:val="28"/>
              </w:rPr>
              <w:t>36</w:t>
            </w:r>
            <w:r w:rsidR="00CC440B" w:rsidRPr="00CC440B">
              <w:rPr>
                <w:rFonts w:ascii="Times" w:hAnsi="Times"/>
                <w:noProof/>
                <w:webHidden/>
                <w:szCs w:val="28"/>
              </w:rPr>
              <w:fldChar w:fldCharType="end"/>
            </w:r>
          </w:hyperlink>
        </w:p>
        <w:p w14:paraId="362329D0" w14:textId="1928F069" w:rsidR="00CC440B" w:rsidRPr="00CC440B" w:rsidRDefault="00A279C5" w:rsidP="00CC440B">
          <w:pPr>
            <w:pStyle w:val="21"/>
            <w:rPr>
              <w:rFonts w:ascii="Times" w:eastAsiaTheme="minorEastAsia" w:hAnsi="Times"/>
              <w:noProof/>
              <w:szCs w:val="28"/>
              <w:lang w:eastAsia="ru-RU"/>
            </w:rPr>
          </w:pPr>
          <w:hyperlink w:anchor="_Toc103163877" w:history="1">
            <w:r w:rsidR="00CC440B" w:rsidRPr="00CC440B">
              <w:rPr>
                <w:rStyle w:val="a6"/>
                <w:rFonts w:ascii="Times" w:hAnsi="Times" w:cs="Times New Roman"/>
                <w:noProof/>
                <w:szCs w:val="28"/>
              </w:rPr>
              <w:t>4.6. Параметры рынка недвижимости</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_Toc103163877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EA4588">
              <w:rPr>
                <w:rFonts w:ascii="Times" w:hAnsi="Times"/>
                <w:noProof/>
                <w:webHidden/>
                <w:szCs w:val="28"/>
              </w:rPr>
              <w:t>39</w:t>
            </w:r>
            <w:r w:rsidR="00CC440B" w:rsidRPr="00CC440B">
              <w:rPr>
                <w:rFonts w:ascii="Times" w:hAnsi="Times"/>
                <w:noProof/>
                <w:webHidden/>
                <w:szCs w:val="28"/>
              </w:rPr>
              <w:fldChar w:fldCharType="end"/>
            </w:r>
          </w:hyperlink>
        </w:p>
        <w:p w14:paraId="7E07F364" w14:textId="47975FA6" w:rsidR="00CC440B" w:rsidRPr="00CC440B" w:rsidRDefault="00A279C5" w:rsidP="00CC440B">
          <w:pPr>
            <w:pStyle w:val="21"/>
            <w:rPr>
              <w:rFonts w:ascii="Times" w:eastAsiaTheme="minorEastAsia" w:hAnsi="Times"/>
              <w:noProof/>
              <w:szCs w:val="28"/>
              <w:lang w:eastAsia="ru-RU"/>
            </w:rPr>
          </w:pPr>
          <w:hyperlink w:anchor="_Toc103163878" w:history="1">
            <w:r w:rsidR="00CC440B" w:rsidRPr="00CC440B">
              <w:rPr>
                <w:rStyle w:val="a6"/>
                <w:rFonts w:ascii="Times" w:hAnsi="Times" w:cs="Times New Roman"/>
                <w:noProof/>
                <w:szCs w:val="28"/>
              </w:rPr>
              <w:t>4.7. Параметры затрат проекта</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_Toc103163878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EA4588">
              <w:rPr>
                <w:rFonts w:ascii="Times" w:hAnsi="Times"/>
                <w:noProof/>
                <w:webHidden/>
                <w:szCs w:val="28"/>
              </w:rPr>
              <w:t>45</w:t>
            </w:r>
            <w:r w:rsidR="00CC440B" w:rsidRPr="00CC440B">
              <w:rPr>
                <w:rFonts w:ascii="Times" w:hAnsi="Times"/>
                <w:noProof/>
                <w:webHidden/>
                <w:szCs w:val="28"/>
              </w:rPr>
              <w:fldChar w:fldCharType="end"/>
            </w:r>
          </w:hyperlink>
        </w:p>
        <w:p w14:paraId="12113393" w14:textId="4F581692" w:rsidR="00CC440B" w:rsidRPr="00CC440B" w:rsidRDefault="00A279C5" w:rsidP="00CC440B">
          <w:pPr>
            <w:pStyle w:val="21"/>
            <w:rPr>
              <w:rFonts w:ascii="Times" w:eastAsiaTheme="minorEastAsia" w:hAnsi="Times"/>
              <w:noProof/>
              <w:szCs w:val="28"/>
              <w:lang w:eastAsia="ru-RU"/>
            </w:rPr>
          </w:pPr>
          <w:hyperlink w:anchor="_Toc103163879" w:history="1">
            <w:r w:rsidR="00CC440B" w:rsidRPr="00CC440B">
              <w:rPr>
                <w:rStyle w:val="a6"/>
                <w:rFonts w:ascii="Times" w:hAnsi="Times" w:cs="Times New Roman"/>
                <w:noProof/>
                <w:szCs w:val="28"/>
              </w:rPr>
              <w:t>4.8. Макроэкономические параметры</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_Toc103163879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EA4588">
              <w:rPr>
                <w:rFonts w:ascii="Times" w:hAnsi="Times"/>
                <w:noProof/>
                <w:webHidden/>
                <w:szCs w:val="28"/>
              </w:rPr>
              <w:t>49</w:t>
            </w:r>
            <w:r w:rsidR="00CC440B" w:rsidRPr="00CC440B">
              <w:rPr>
                <w:rFonts w:ascii="Times" w:hAnsi="Times"/>
                <w:noProof/>
                <w:webHidden/>
                <w:szCs w:val="28"/>
              </w:rPr>
              <w:fldChar w:fldCharType="end"/>
            </w:r>
          </w:hyperlink>
        </w:p>
        <w:p w14:paraId="38F445C6" w14:textId="5F5BD27B" w:rsidR="00CC440B" w:rsidRPr="00CC440B" w:rsidRDefault="00A279C5" w:rsidP="00CC440B">
          <w:pPr>
            <w:pStyle w:val="21"/>
            <w:rPr>
              <w:rFonts w:ascii="Times" w:eastAsiaTheme="minorEastAsia" w:hAnsi="Times"/>
              <w:noProof/>
              <w:szCs w:val="28"/>
              <w:lang w:eastAsia="ru-RU"/>
            </w:rPr>
          </w:pPr>
          <w:hyperlink w:anchor="_Toc103163880" w:history="1">
            <w:r w:rsidR="00CC440B" w:rsidRPr="00CC440B">
              <w:rPr>
                <w:rStyle w:val="a6"/>
                <w:rFonts w:ascii="Times" w:hAnsi="Times" w:cs="Times New Roman"/>
                <w:noProof/>
                <w:szCs w:val="28"/>
              </w:rPr>
              <w:t>4.9. Параметры для расчета налогов</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_Toc103163880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EA4588">
              <w:rPr>
                <w:rFonts w:ascii="Times" w:hAnsi="Times"/>
                <w:noProof/>
                <w:webHidden/>
                <w:szCs w:val="28"/>
              </w:rPr>
              <w:t>50</w:t>
            </w:r>
            <w:r w:rsidR="00CC440B" w:rsidRPr="00CC440B">
              <w:rPr>
                <w:rFonts w:ascii="Times" w:hAnsi="Times"/>
                <w:noProof/>
                <w:webHidden/>
                <w:szCs w:val="28"/>
              </w:rPr>
              <w:fldChar w:fldCharType="end"/>
            </w:r>
          </w:hyperlink>
        </w:p>
        <w:p w14:paraId="0E259FB0" w14:textId="031F21FF" w:rsidR="00CC440B" w:rsidRPr="00CC440B" w:rsidRDefault="00A279C5" w:rsidP="00CC440B">
          <w:pPr>
            <w:pStyle w:val="11"/>
            <w:rPr>
              <w:rFonts w:ascii="Times" w:eastAsiaTheme="minorEastAsia" w:hAnsi="Times" w:cstheme="minorBidi"/>
              <w:noProof/>
              <w:sz w:val="28"/>
              <w:szCs w:val="28"/>
            </w:rPr>
          </w:pPr>
          <w:hyperlink w:anchor="_Toc103163881" w:history="1">
            <w:r w:rsidR="00CC440B" w:rsidRPr="00CC440B">
              <w:rPr>
                <w:rStyle w:val="a6"/>
                <w:rFonts w:ascii="Times" w:hAnsi="Times"/>
                <w:noProof/>
                <w:sz w:val="28"/>
                <w:szCs w:val="28"/>
              </w:rPr>
              <w:t>5. Градостроительная модель</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_Toc103163881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54</w:t>
            </w:r>
            <w:r w:rsidR="00CC440B" w:rsidRPr="00CC440B">
              <w:rPr>
                <w:rFonts w:ascii="Times" w:hAnsi="Times"/>
                <w:noProof/>
                <w:webHidden/>
                <w:sz w:val="28"/>
                <w:szCs w:val="28"/>
              </w:rPr>
              <w:fldChar w:fldCharType="end"/>
            </w:r>
          </w:hyperlink>
        </w:p>
        <w:p w14:paraId="546BE5D9" w14:textId="2415DB08" w:rsidR="00CC440B" w:rsidRPr="00CC440B" w:rsidRDefault="00A279C5" w:rsidP="00CC440B">
          <w:pPr>
            <w:pStyle w:val="21"/>
            <w:rPr>
              <w:rFonts w:ascii="Times" w:eastAsiaTheme="minorEastAsia" w:hAnsi="Times"/>
              <w:noProof/>
              <w:szCs w:val="28"/>
              <w:lang w:eastAsia="ru-RU"/>
            </w:rPr>
          </w:pPr>
          <w:hyperlink w:anchor="_Toc103163882" w:history="1">
            <w:r w:rsidR="00CC440B" w:rsidRPr="00CC440B">
              <w:rPr>
                <w:rStyle w:val="a6"/>
                <w:rFonts w:ascii="Times" w:hAnsi="Times" w:cs="Times New Roman"/>
                <w:noProof/>
                <w:szCs w:val="28"/>
              </w:rPr>
              <w:t>5.1. Примерный баланс территории (по общей площади земельных участков)</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_Toc103163882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EA4588">
              <w:rPr>
                <w:rFonts w:ascii="Times" w:hAnsi="Times"/>
                <w:noProof/>
                <w:webHidden/>
                <w:szCs w:val="28"/>
              </w:rPr>
              <w:t>57</w:t>
            </w:r>
            <w:r w:rsidR="00CC440B" w:rsidRPr="00CC440B">
              <w:rPr>
                <w:rFonts w:ascii="Times" w:hAnsi="Times"/>
                <w:noProof/>
                <w:webHidden/>
                <w:szCs w:val="28"/>
              </w:rPr>
              <w:fldChar w:fldCharType="end"/>
            </w:r>
          </w:hyperlink>
        </w:p>
        <w:p w14:paraId="4A5D978A" w14:textId="34C8D90B" w:rsidR="00CC440B" w:rsidRPr="00CC440B" w:rsidRDefault="00A279C5" w:rsidP="00CC440B">
          <w:pPr>
            <w:pStyle w:val="21"/>
            <w:rPr>
              <w:rFonts w:ascii="Times" w:eastAsiaTheme="minorEastAsia" w:hAnsi="Times"/>
              <w:noProof/>
              <w:szCs w:val="28"/>
              <w:lang w:eastAsia="ru-RU"/>
            </w:rPr>
          </w:pPr>
          <w:hyperlink w:anchor="_Toc103163883" w:history="1">
            <w:r w:rsidR="00CC440B" w:rsidRPr="00CC440B">
              <w:rPr>
                <w:rStyle w:val="a6"/>
                <w:rFonts w:ascii="Times" w:hAnsi="Times" w:cs="Times New Roman"/>
                <w:noProof/>
                <w:szCs w:val="28"/>
              </w:rPr>
              <w:t>5.2. Расчет промежуточных показателей (используется для расчета баланса территории и баланса застройки)</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_Toc103163883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EA4588">
              <w:rPr>
                <w:rFonts w:ascii="Times" w:hAnsi="Times"/>
                <w:noProof/>
                <w:webHidden/>
                <w:szCs w:val="28"/>
              </w:rPr>
              <w:t>65</w:t>
            </w:r>
            <w:r w:rsidR="00CC440B" w:rsidRPr="00CC440B">
              <w:rPr>
                <w:rFonts w:ascii="Times" w:hAnsi="Times"/>
                <w:noProof/>
                <w:webHidden/>
                <w:szCs w:val="28"/>
              </w:rPr>
              <w:fldChar w:fldCharType="end"/>
            </w:r>
          </w:hyperlink>
        </w:p>
        <w:p w14:paraId="038B5D95" w14:textId="415589D1" w:rsidR="00CC440B" w:rsidRPr="00CC440B" w:rsidRDefault="00A279C5" w:rsidP="00CC440B">
          <w:pPr>
            <w:pStyle w:val="21"/>
            <w:rPr>
              <w:rFonts w:ascii="Times" w:eastAsiaTheme="minorEastAsia" w:hAnsi="Times"/>
              <w:noProof/>
              <w:szCs w:val="28"/>
              <w:lang w:eastAsia="ru-RU"/>
            </w:rPr>
          </w:pPr>
          <w:hyperlink w:anchor="_Toc103163884" w:history="1">
            <w:r w:rsidR="00CC440B" w:rsidRPr="00CC440B">
              <w:rPr>
                <w:rStyle w:val="a6"/>
                <w:rFonts w:ascii="Times" w:hAnsi="Times" w:cs="Times New Roman"/>
                <w:noProof/>
                <w:szCs w:val="28"/>
              </w:rPr>
              <w:t>5.3. Расчет итоговых характеристик застройки (используется для контроля сбалансированности планировочного решения)</w:t>
            </w:r>
            <w:r w:rsidR="00CC440B" w:rsidRPr="00CC440B">
              <w:rPr>
                <w:rFonts w:ascii="Times" w:hAnsi="Times"/>
                <w:noProof/>
                <w:webHidden/>
                <w:szCs w:val="28"/>
              </w:rPr>
              <w:tab/>
            </w:r>
            <w:r w:rsidR="00CC440B" w:rsidRPr="00CC440B">
              <w:rPr>
                <w:rFonts w:ascii="Times" w:hAnsi="Times"/>
                <w:noProof/>
                <w:webHidden/>
                <w:szCs w:val="28"/>
              </w:rPr>
              <w:fldChar w:fldCharType="begin"/>
            </w:r>
            <w:r w:rsidR="00CC440B" w:rsidRPr="00CC440B">
              <w:rPr>
                <w:rFonts w:ascii="Times" w:hAnsi="Times"/>
                <w:noProof/>
                <w:webHidden/>
                <w:szCs w:val="28"/>
              </w:rPr>
              <w:instrText xml:space="preserve"> PAGEREF _Toc103163884 \h </w:instrText>
            </w:r>
            <w:r w:rsidR="00CC440B" w:rsidRPr="00CC440B">
              <w:rPr>
                <w:rFonts w:ascii="Times" w:hAnsi="Times"/>
                <w:noProof/>
                <w:webHidden/>
                <w:szCs w:val="28"/>
              </w:rPr>
            </w:r>
            <w:r w:rsidR="00CC440B" w:rsidRPr="00CC440B">
              <w:rPr>
                <w:rFonts w:ascii="Times" w:hAnsi="Times"/>
                <w:noProof/>
                <w:webHidden/>
                <w:szCs w:val="28"/>
              </w:rPr>
              <w:fldChar w:fldCharType="separate"/>
            </w:r>
            <w:r w:rsidR="00EA4588">
              <w:rPr>
                <w:rFonts w:ascii="Times" w:hAnsi="Times"/>
                <w:noProof/>
                <w:webHidden/>
                <w:szCs w:val="28"/>
              </w:rPr>
              <w:t>70</w:t>
            </w:r>
            <w:r w:rsidR="00CC440B" w:rsidRPr="00CC440B">
              <w:rPr>
                <w:rFonts w:ascii="Times" w:hAnsi="Times"/>
                <w:noProof/>
                <w:webHidden/>
                <w:szCs w:val="28"/>
              </w:rPr>
              <w:fldChar w:fldCharType="end"/>
            </w:r>
          </w:hyperlink>
        </w:p>
        <w:p w14:paraId="1491C571" w14:textId="2410E456" w:rsidR="00CC440B" w:rsidRPr="00CC440B" w:rsidRDefault="00A279C5" w:rsidP="00CC440B">
          <w:pPr>
            <w:pStyle w:val="11"/>
            <w:rPr>
              <w:rFonts w:ascii="Times" w:eastAsiaTheme="minorEastAsia" w:hAnsi="Times" w:cstheme="minorBidi"/>
              <w:noProof/>
              <w:sz w:val="28"/>
              <w:szCs w:val="28"/>
            </w:rPr>
          </w:pPr>
          <w:hyperlink w:anchor="_Toc103163885" w:history="1">
            <w:r w:rsidR="00CC440B" w:rsidRPr="00CC440B">
              <w:rPr>
                <w:rStyle w:val="a6"/>
                <w:rFonts w:ascii="Times" w:hAnsi="Times"/>
                <w:noProof/>
                <w:sz w:val="28"/>
                <w:szCs w:val="28"/>
              </w:rPr>
              <w:t>6. Экономическая модель проекта</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_Toc103163885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71</w:t>
            </w:r>
            <w:r w:rsidR="00CC440B" w:rsidRPr="00CC440B">
              <w:rPr>
                <w:rFonts w:ascii="Times" w:hAnsi="Times"/>
                <w:noProof/>
                <w:webHidden/>
                <w:sz w:val="28"/>
                <w:szCs w:val="28"/>
              </w:rPr>
              <w:fldChar w:fldCharType="end"/>
            </w:r>
          </w:hyperlink>
        </w:p>
        <w:p w14:paraId="37504F40" w14:textId="5B014A1B" w:rsidR="00CC440B" w:rsidRPr="00CC440B" w:rsidRDefault="00A279C5" w:rsidP="00CC440B">
          <w:pPr>
            <w:pStyle w:val="31"/>
            <w:rPr>
              <w:rFonts w:ascii="Times" w:eastAsiaTheme="minorEastAsia" w:hAnsi="Times" w:cstheme="minorBidi"/>
              <w:noProof/>
              <w:sz w:val="28"/>
              <w:szCs w:val="28"/>
            </w:rPr>
          </w:pPr>
          <w:hyperlink w:anchor="_Toc103163886" w:history="1">
            <w:r w:rsidR="00CC440B" w:rsidRPr="00CC440B">
              <w:rPr>
                <w:rStyle w:val="a6"/>
                <w:rFonts w:ascii="Times" w:hAnsi="Times"/>
                <w:noProof/>
                <w:sz w:val="28"/>
                <w:szCs w:val="28"/>
              </w:rPr>
              <w:t>6.1. Блок 1 «Существующие и планируемые параметры застройки территории»</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_Toc103163886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73</w:t>
            </w:r>
            <w:r w:rsidR="00CC440B" w:rsidRPr="00CC440B">
              <w:rPr>
                <w:rFonts w:ascii="Times" w:hAnsi="Times"/>
                <w:noProof/>
                <w:webHidden/>
                <w:sz w:val="28"/>
                <w:szCs w:val="28"/>
              </w:rPr>
              <w:fldChar w:fldCharType="end"/>
            </w:r>
          </w:hyperlink>
        </w:p>
        <w:p w14:paraId="1EFD23DE" w14:textId="1FE60D01" w:rsidR="00CC440B" w:rsidRPr="00CC440B" w:rsidRDefault="00A279C5" w:rsidP="00CC440B">
          <w:pPr>
            <w:pStyle w:val="31"/>
            <w:rPr>
              <w:rFonts w:ascii="Times" w:eastAsiaTheme="minorEastAsia" w:hAnsi="Times" w:cstheme="minorBidi"/>
              <w:noProof/>
              <w:sz w:val="28"/>
              <w:szCs w:val="28"/>
            </w:rPr>
          </w:pPr>
          <w:hyperlink w:anchor="_Toc103163887" w:history="1">
            <w:r w:rsidR="00CC440B" w:rsidRPr="00CC440B">
              <w:rPr>
                <w:rStyle w:val="a6"/>
                <w:rFonts w:ascii="Times" w:hAnsi="Times"/>
                <w:noProof/>
                <w:sz w:val="28"/>
                <w:szCs w:val="28"/>
              </w:rPr>
              <w:t>6.2. Блок 2 «Параметры инвестиционных и иных расходов»</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_Toc103163887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78</w:t>
            </w:r>
            <w:r w:rsidR="00CC440B" w:rsidRPr="00CC440B">
              <w:rPr>
                <w:rFonts w:ascii="Times" w:hAnsi="Times"/>
                <w:noProof/>
                <w:webHidden/>
                <w:sz w:val="28"/>
                <w:szCs w:val="28"/>
              </w:rPr>
              <w:fldChar w:fldCharType="end"/>
            </w:r>
          </w:hyperlink>
        </w:p>
        <w:p w14:paraId="7055B86A" w14:textId="035AD990" w:rsidR="00CC440B" w:rsidRPr="00CC440B" w:rsidRDefault="00A279C5" w:rsidP="00CC440B">
          <w:pPr>
            <w:pStyle w:val="31"/>
            <w:rPr>
              <w:rFonts w:ascii="Times" w:eastAsiaTheme="minorEastAsia" w:hAnsi="Times" w:cstheme="minorBidi"/>
              <w:noProof/>
              <w:sz w:val="28"/>
              <w:szCs w:val="28"/>
            </w:rPr>
          </w:pPr>
          <w:hyperlink w:anchor="_Toc103163888" w:history="1">
            <w:r w:rsidR="00CC440B" w:rsidRPr="00CC440B">
              <w:rPr>
                <w:rStyle w:val="a6"/>
                <w:rFonts w:ascii="Times" w:hAnsi="Times"/>
                <w:noProof/>
                <w:sz w:val="28"/>
                <w:szCs w:val="28"/>
              </w:rPr>
              <w:t>6.3. Блок 3 «Расходы на компенсации собственникам недвижимости»</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_Toc103163888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81</w:t>
            </w:r>
            <w:r w:rsidR="00CC440B" w:rsidRPr="00CC440B">
              <w:rPr>
                <w:rFonts w:ascii="Times" w:hAnsi="Times"/>
                <w:noProof/>
                <w:webHidden/>
                <w:sz w:val="28"/>
                <w:szCs w:val="28"/>
              </w:rPr>
              <w:fldChar w:fldCharType="end"/>
            </w:r>
          </w:hyperlink>
        </w:p>
        <w:p w14:paraId="2390A043" w14:textId="2C8F6EBA" w:rsidR="00CC440B" w:rsidRPr="00CC440B" w:rsidRDefault="00A279C5" w:rsidP="00CC440B">
          <w:pPr>
            <w:pStyle w:val="31"/>
            <w:rPr>
              <w:rFonts w:ascii="Times" w:eastAsiaTheme="minorEastAsia" w:hAnsi="Times" w:cstheme="minorBidi"/>
              <w:noProof/>
              <w:sz w:val="28"/>
              <w:szCs w:val="28"/>
            </w:rPr>
          </w:pPr>
          <w:hyperlink w:anchor="_Toc103163889" w:history="1">
            <w:r w:rsidR="00CC440B" w:rsidRPr="00CC440B">
              <w:rPr>
                <w:rStyle w:val="a6"/>
                <w:rFonts w:ascii="Times" w:hAnsi="Times"/>
                <w:noProof/>
                <w:sz w:val="28"/>
                <w:szCs w:val="28"/>
              </w:rPr>
              <w:t>6.4. Блок 4 «Капитальные и операционные расходы»</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_Toc103163889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93</w:t>
            </w:r>
            <w:r w:rsidR="00CC440B" w:rsidRPr="00CC440B">
              <w:rPr>
                <w:rFonts w:ascii="Times" w:hAnsi="Times"/>
                <w:noProof/>
                <w:webHidden/>
                <w:sz w:val="28"/>
                <w:szCs w:val="28"/>
              </w:rPr>
              <w:fldChar w:fldCharType="end"/>
            </w:r>
          </w:hyperlink>
        </w:p>
        <w:p w14:paraId="7E60F796" w14:textId="0C1F6882" w:rsidR="00CC440B" w:rsidRPr="00CC440B" w:rsidRDefault="00A279C5" w:rsidP="00CC440B">
          <w:pPr>
            <w:pStyle w:val="31"/>
            <w:rPr>
              <w:rFonts w:ascii="Times" w:eastAsiaTheme="minorEastAsia" w:hAnsi="Times" w:cstheme="minorBidi"/>
              <w:noProof/>
              <w:sz w:val="28"/>
              <w:szCs w:val="28"/>
            </w:rPr>
          </w:pPr>
          <w:hyperlink w:anchor="_Toc103163890" w:history="1">
            <w:r w:rsidR="00CC440B" w:rsidRPr="00CC440B">
              <w:rPr>
                <w:rStyle w:val="a6"/>
                <w:rFonts w:ascii="Times" w:hAnsi="Times"/>
                <w:noProof/>
                <w:sz w:val="28"/>
                <w:szCs w:val="28"/>
              </w:rPr>
              <w:t>6.5. Блок 5 «Доходы»</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_Toc103163890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97</w:t>
            </w:r>
            <w:r w:rsidR="00CC440B" w:rsidRPr="00CC440B">
              <w:rPr>
                <w:rFonts w:ascii="Times" w:hAnsi="Times"/>
                <w:noProof/>
                <w:webHidden/>
                <w:sz w:val="28"/>
                <w:szCs w:val="28"/>
              </w:rPr>
              <w:fldChar w:fldCharType="end"/>
            </w:r>
          </w:hyperlink>
        </w:p>
        <w:p w14:paraId="6907401B" w14:textId="48BC0CF3" w:rsidR="00CC440B" w:rsidRPr="00CC440B" w:rsidRDefault="00A279C5" w:rsidP="00CC440B">
          <w:pPr>
            <w:pStyle w:val="31"/>
            <w:rPr>
              <w:rFonts w:ascii="Times" w:eastAsiaTheme="minorEastAsia" w:hAnsi="Times" w:cstheme="minorBidi"/>
              <w:noProof/>
              <w:sz w:val="28"/>
              <w:szCs w:val="28"/>
            </w:rPr>
          </w:pPr>
          <w:hyperlink w:anchor="_Toc103163891" w:history="1">
            <w:r w:rsidR="00CC440B" w:rsidRPr="00CC440B">
              <w:rPr>
                <w:rStyle w:val="a6"/>
                <w:rFonts w:ascii="Times" w:hAnsi="Times"/>
                <w:noProof/>
                <w:sz w:val="28"/>
                <w:szCs w:val="28"/>
              </w:rPr>
              <w:t>6.6. Блок 6 «Структура финансирования»</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_Toc103163891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99</w:t>
            </w:r>
            <w:r w:rsidR="00CC440B" w:rsidRPr="00CC440B">
              <w:rPr>
                <w:rFonts w:ascii="Times" w:hAnsi="Times"/>
                <w:noProof/>
                <w:webHidden/>
                <w:sz w:val="28"/>
                <w:szCs w:val="28"/>
              </w:rPr>
              <w:fldChar w:fldCharType="end"/>
            </w:r>
          </w:hyperlink>
        </w:p>
        <w:p w14:paraId="56334D82" w14:textId="2A67A135" w:rsidR="00CC440B" w:rsidRPr="00CC440B" w:rsidRDefault="00A279C5" w:rsidP="00CC440B">
          <w:pPr>
            <w:pStyle w:val="31"/>
            <w:rPr>
              <w:rFonts w:ascii="Times" w:eastAsiaTheme="minorEastAsia" w:hAnsi="Times" w:cstheme="minorBidi"/>
              <w:noProof/>
              <w:sz w:val="28"/>
              <w:szCs w:val="28"/>
            </w:rPr>
          </w:pPr>
          <w:hyperlink w:anchor="_Toc103163892" w:history="1">
            <w:r w:rsidR="00CC440B" w:rsidRPr="00CC440B">
              <w:rPr>
                <w:rStyle w:val="a6"/>
                <w:rFonts w:ascii="Times" w:hAnsi="Times"/>
                <w:noProof/>
                <w:sz w:val="28"/>
                <w:szCs w:val="28"/>
              </w:rPr>
              <w:t>6.7. Блок 7 «Налоги»</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_Toc103163892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100</w:t>
            </w:r>
            <w:r w:rsidR="00CC440B" w:rsidRPr="00CC440B">
              <w:rPr>
                <w:rFonts w:ascii="Times" w:hAnsi="Times"/>
                <w:noProof/>
                <w:webHidden/>
                <w:sz w:val="28"/>
                <w:szCs w:val="28"/>
              </w:rPr>
              <w:fldChar w:fldCharType="end"/>
            </w:r>
          </w:hyperlink>
        </w:p>
        <w:p w14:paraId="09315E2E" w14:textId="1C9E4C02" w:rsidR="00CC440B" w:rsidRPr="00CC440B" w:rsidRDefault="00A279C5" w:rsidP="00CC440B">
          <w:pPr>
            <w:pStyle w:val="31"/>
            <w:rPr>
              <w:rFonts w:ascii="Times" w:eastAsiaTheme="minorEastAsia" w:hAnsi="Times" w:cstheme="minorBidi"/>
              <w:noProof/>
              <w:sz w:val="28"/>
              <w:szCs w:val="28"/>
            </w:rPr>
          </w:pPr>
          <w:hyperlink w:anchor="_Toc103163893" w:history="1">
            <w:r w:rsidR="00CC440B" w:rsidRPr="00CC440B">
              <w:rPr>
                <w:rStyle w:val="a6"/>
                <w:rFonts w:ascii="Times" w:hAnsi="Times"/>
                <w:noProof/>
                <w:sz w:val="28"/>
                <w:szCs w:val="28"/>
              </w:rPr>
              <w:t>6.8. Блок 8 «Показатели инвестиционной эффективности»</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_Toc103163893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103</w:t>
            </w:r>
            <w:r w:rsidR="00CC440B" w:rsidRPr="00CC440B">
              <w:rPr>
                <w:rFonts w:ascii="Times" w:hAnsi="Times"/>
                <w:noProof/>
                <w:webHidden/>
                <w:sz w:val="28"/>
                <w:szCs w:val="28"/>
              </w:rPr>
              <w:fldChar w:fldCharType="end"/>
            </w:r>
          </w:hyperlink>
        </w:p>
        <w:p w14:paraId="45F6B80B" w14:textId="7C59EE49" w:rsidR="00CC440B" w:rsidRPr="00CC440B" w:rsidRDefault="00A279C5" w:rsidP="00CC440B">
          <w:pPr>
            <w:pStyle w:val="31"/>
            <w:rPr>
              <w:rFonts w:ascii="Times" w:eastAsiaTheme="minorEastAsia" w:hAnsi="Times" w:cstheme="minorBidi"/>
              <w:noProof/>
              <w:sz w:val="28"/>
              <w:szCs w:val="28"/>
            </w:rPr>
          </w:pPr>
          <w:hyperlink w:anchor="_Toc103163894" w:history="1">
            <w:r w:rsidR="00CC440B" w:rsidRPr="00CC440B">
              <w:rPr>
                <w:rStyle w:val="a6"/>
                <w:rFonts w:ascii="Times" w:hAnsi="Times"/>
                <w:noProof/>
                <w:sz w:val="28"/>
                <w:szCs w:val="28"/>
              </w:rPr>
              <w:t>6.9. Блок 9 «Показатели бюджетной эффективности и эффективности для экономики города»</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_Toc103163894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108</w:t>
            </w:r>
            <w:r w:rsidR="00CC440B" w:rsidRPr="00CC440B">
              <w:rPr>
                <w:rFonts w:ascii="Times" w:hAnsi="Times"/>
                <w:noProof/>
                <w:webHidden/>
                <w:sz w:val="28"/>
                <w:szCs w:val="28"/>
              </w:rPr>
              <w:fldChar w:fldCharType="end"/>
            </w:r>
          </w:hyperlink>
        </w:p>
        <w:p w14:paraId="24FF53B7" w14:textId="161E15AB" w:rsidR="00CC440B" w:rsidRPr="00CC440B" w:rsidRDefault="00A279C5" w:rsidP="00CC440B">
          <w:pPr>
            <w:pStyle w:val="31"/>
            <w:rPr>
              <w:rFonts w:ascii="Times" w:eastAsiaTheme="minorEastAsia" w:hAnsi="Times" w:cstheme="minorBidi"/>
              <w:noProof/>
              <w:sz w:val="28"/>
              <w:szCs w:val="28"/>
            </w:rPr>
          </w:pPr>
          <w:hyperlink w:anchor="_Toc103163895" w:history="1">
            <w:r w:rsidR="00CC440B" w:rsidRPr="00CC440B">
              <w:rPr>
                <w:rStyle w:val="a6"/>
                <w:rFonts w:ascii="Times" w:hAnsi="Times"/>
                <w:noProof/>
                <w:sz w:val="28"/>
                <w:szCs w:val="28"/>
              </w:rPr>
              <w:t>6.10. Блок 10 «Анализ капитализации территории и распределения выгод от проекта между стейкхолдерами»</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_Toc103163895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111</w:t>
            </w:r>
            <w:r w:rsidR="00CC440B" w:rsidRPr="00CC440B">
              <w:rPr>
                <w:rFonts w:ascii="Times" w:hAnsi="Times"/>
                <w:noProof/>
                <w:webHidden/>
                <w:sz w:val="28"/>
                <w:szCs w:val="28"/>
              </w:rPr>
              <w:fldChar w:fldCharType="end"/>
            </w:r>
          </w:hyperlink>
        </w:p>
        <w:p w14:paraId="723B6586" w14:textId="23DA78FC" w:rsidR="00CC440B" w:rsidRPr="00CC440B" w:rsidRDefault="00A279C5" w:rsidP="00CC440B">
          <w:pPr>
            <w:pStyle w:val="31"/>
            <w:rPr>
              <w:rFonts w:ascii="Times" w:eastAsiaTheme="minorEastAsia" w:hAnsi="Times" w:cstheme="minorBidi"/>
              <w:noProof/>
              <w:sz w:val="28"/>
              <w:szCs w:val="28"/>
            </w:rPr>
          </w:pPr>
          <w:hyperlink w:anchor="_Toc103163896" w:history="1">
            <w:r w:rsidR="00CC440B" w:rsidRPr="00CC440B">
              <w:rPr>
                <w:rStyle w:val="a6"/>
                <w:rFonts w:ascii="Times" w:hAnsi="Times"/>
                <w:noProof/>
                <w:sz w:val="28"/>
                <w:szCs w:val="28"/>
              </w:rPr>
              <w:t>6.11. Блок 11 «Показатели эффективности расходов бюджетов и Фонда ЖКХ на переселение граждан из аварийного жилищного фонда»</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_Toc103163896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114</w:t>
            </w:r>
            <w:r w:rsidR="00CC440B" w:rsidRPr="00CC440B">
              <w:rPr>
                <w:rFonts w:ascii="Times" w:hAnsi="Times"/>
                <w:noProof/>
                <w:webHidden/>
                <w:sz w:val="28"/>
                <w:szCs w:val="28"/>
              </w:rPr>
              <w:fldChar w:fldCharType="end"/>
            </w:r>
          </w:hyperlink>
        </w:p>
        <w:p w14:paraId="6BB2C1E9" w14:textId="3BDCB065" w:rsidR="00CC440B" w:rsidRPr="00CC440B" w:rsidRDefault="00A279C5" w:rsidP="00CC440B">
          <w:pPr>
            <w:pStyle w:val="11"/>
            <w:rPr>
              <w:rFonts w:ascii="Times" w:eastAsiaTheme="minorEastAsia" w:hAnsi="Times" w:cstheme="minorBidi"/>
              <w:noProof/>
              <w:sz w:val="28"/>
              <w:szCs w:val="28"/>
            </w:rPr>
          </w:pPr>
          <w:hyperlink w:anchor="_Toc103163897" w:history="1">
            <w:r w:rsidR="00CC440B" w:rsidRPr="00CC440B">
              <w:rPr>
                <w:rStyle w:val="a6"/>
                <w:rFonts w:ascii="Times" w:hAnsi="Times"/>
                <w:noProof/>
                <w:sz w:val="28"/>
                <w:szCs w:val="28"/>
              </w:rPr>
              <w:t>7. Калькулятор чувствительности показателей эффективности проекта КРТ к параметрам реализации проекта</w:t>
            </w:r>
            <w:r w:rsidR="00CC440B" w:rsidRPr="00CC440B">
              <w:rPr>
                <w:rFonts w:ascii="Times" w:hAnsi="Times"/>
                <w:noProof/>
                <w:webHidden/>
                <w:sz w:val="28"/>
                <w:szCs w:val="28"/>
              </w:rPr>
              <w:tab/>
            </w:r>
            <w:r w:rsidR="00CC440B" w:rsidRPr="00CC440B">
              <w:rPr>
                <w:rFonts w:ascii="Times" w:hAnsi="Times"/>
                <w:noProof/>
                <w:webHidden/>
                <w:sz w:val="28"/>
                <w:szCs w:val="28"/>
              </w:rPr>
              <w:fldChar w:fldCharType="begin"/>
            </w:r>
            <w:r w:rsidR="00CC440B" w:rsidRPr="00CC440B">
              <w:rPr>
                <w:rFonts w:ascii="Times" w:hAnsi="Times"/>
                <w:noProof/>
                <w:webHidden/>
                <w:sz w:val="28"/>
                <w:szCs w:val="28"/>
              </w:rPr>
              <w:instrText xml:space="preserve"> PAGEREF _Toc103163897 \h </w:instrText>
            </w:r>
            <w:r w:rsidR="00CC440B" w:rsidRPr="00CC440B">
              <w:rPr>
                <w:rFonts w:ascii="Times" w:hAnsi="Times"/>
                <w:noProof/>
                <w:webHidden/>
                <w:sz w:val="28"/>
                <w:szCs w:val="28"/>
              </w:rPr>
            </w:r>
            <w:r w:rsidR="00CC440B" w:rsidRPr="00CC440B">
              <w:rPr>
                <w:rFonts w:ascii="Times" w:hAnsi="Times"/>
                <w:noProof/>
                <w:webHidden/>
                <w:sz w:val="28"/>
                <w:szCs w:val="28"/>
              </w:rPr>
              <w:fldChar w:fldCharType="separate"/>
            </w:r>
            <w:r w:rsidR="00EA4588">
              <w:rPr>
                <w:rFonts w:ascii="Times" w:hAnsi="Times"/>
                <w:noProof/>
                <w:webHidden/>
                <w:sz w:val="28"/>
                <w:szCs w:val="28"/>
              </w:rPr>
              <w:t>115</w:t>
            </w:r>
            <w:r w:rsidR="00CC440B" w:rsidRPr="00CC440B">
              <w:rPr>
                <w:rFonts w:ascii="Times" w:hAnsi="Times"/>
                <w:noProof/>
                <w:webHidden/>
                <w:sz w:val="28"/>
                <w:szCs w:val="28"/>
              </w:rPr>
              <w:fldChar w:fldCharType="end"/>
            </w:r>
          </w:hyperlink>
        </w:p>
        <w:p w14:paraId="43C5E7C7" w14:textId="77777777" w:rsidR="002F3F50" w:rsidRPr="00CC440B" w:rsidRDefault="00FB48E2" w:rsidP="00CC440B">
          <w:pPr>
            <w:rPr>
              <w:rFonts w:ascii="Times" w:hAnsi="Times"/>
              <w:szCs w:val="28"/>
            </w:rPr>
            <w:sectPr w:rsidR="002F3F50" w:rsidRPr="00CC440B" w:rsidSect="00582368">
              <w:pgSz w:w="11907" w:h="16840" w:code="9"/>
              <w:pgMar w:top="1134" w:right="851" w:bottom="1134" w:left="1701" w:header="709" w:footer="709" w:gutter="0"/>
              <w:cols w:space="708"/>
              <w:titlePg/>
              <w:docGrid w:linePitch="381"/>
            </w:sectPr>
          </w:pPr>
          <w:r w:rsidRPr="00CC440B">
            <w:rPr>
              <w:rFonts w:ascii="Times" w:eastAsia="Times New Roman" w:hAnsi="Times" w:cs="Times New Roman"/>
              <w:b/>
              <w:bCs/>
              <w:szCs w:val="28"/>
              <w:lang w:eastAsia="ru-RU"/>
            </w:rPr>
            <w:fldChar w:fldCharType="end"/>
          </w:r>
        </w:p>
      </w:sdtContent>
    </w:sdt>
    <w:bookmarkEnd w:id="4" w:displacedByCustomXml="prev"/>
    <w:p w14:paraId="1A5998EF" w14:textId="77777777" w:rsidR="000078F6" w:rsidRPr="005B5140" w:rsidRDefault="00AB2CC5" w:rsidP="00A77628">
      <w:pPr>
        <w:pStyle w:val="1"/>
        <w:ind w:firstLine="708"/>
        <w:jc w:val="both"/>
        <w:rPr>
          <w:rFonts w:ascii="Times New Roman" w:hAnsi="Times New Roman" w:cs="Times New Roman"/>
        </w:rPr>
      </w:pPr>
      <w:bookmarkStart w:id="6" w:name="_Toc103163869"/>
      <w:r w:rsidRPr="005B5140">
        <w:rPr>
          <w:rFonts w:ascii="Times New Roman" w:hAnsi="Times New Roman" w:cs="Times New Roman"/>
        </w:rPr>
        <w:lastRenderedPageBreak/>
        <w:t xml:space="preserve">1. </w:t>
      </w:r>
      <w:r w:rsidR="000078F6" w:rsidRPr="005B5140">
        <w:rPr>
          <w:rFonts w:ascii="Times New Roman" w:hAnsi="Times New Roman" w:cs="Times New Roman"/>
        </w:rPr>
        <w:t>Общие положения</w:t>
      </w:r>
      <w:bookmarkEnd w:id="6"/>
    </w:p>
    <w:p w14:paraId="7A4CC1EB" w14:textId="24A10BCD" w:rsidR="005B3263" w:rsidRPr="00EC3BF5" w:rsidRDefault="00323EB1" w:rsidP="00323EB1">
      <w:pPr>
        <w:ind w:firstLine="708"/>
        <w:rPr>
          <w:rFonts w:eastAsia="Times New Roman" w:cs="Times New Roman"/>
          <w:szCs w:val="28"/>
          <w:lang w:eastAsia="ru-RU"/>
        </w:rPr>
      </w:pPr>
      <w:r>
        <w:rPr>
          <w:rFonts w:eastAsia="Times New Roman" w:cs="Times New Roman"/>
          <w:szCs w:val="28"/>
          <w:lang w:eastAsia="ru-RU"/>
        </w:rPr>
        <w:t>Пространственно-экономическое моделирование проектов комплексного развития территорий</w:t>
      </w:r>
      <w:r w:rsidRPr="008C6E22">
        <w:rPr>
          <w:rFonts w:eastAsia="Times New Roman" w:cs="Times New Roman"/>
          <w:szCs w:val="28"/>
          <w:lang w:eastAsia="ru-RU"/>
        </w:rPr>
        <w:t xml:space="preserve"> </w:t>
      </w:r>
      <w:r w:rsidR="00167432">
        <w:rPr>
          <w:rFonts w:eastAsia="Times New Roman" w:cs="Times New Roman"/>
          <w:szCs w:val="28"/>
          <w:lang w:eastAsia="ru-RU"/>
        </w:rPr>
        <w:t>— это</w:t>
      </w:r>
      <w:r w:rsidRPr="005B5140">
        <w:rPr>
          <w:rFonts w:eastAsia="Times New Roman" w:cs="Times New Roman"/>
          <w:szCs w:val="28"/>
          <w:lang w:eastAsia="ru-RU"/>
        </w:rPr>
        <w:t xml:space="preserve"> аналитический инструмент оценки инвестиционной привлекательности территории для реализации проекта с учетом градостроительных и экономических ограничений</w:t>
      </w:r>
      <w:r w:rsidR="00C4105D">
        <w:rPr>
          <w:rFonts w:eastAsia="Times New Roman" w:cs="Times New Roman"/>
          <w:szCs w:val="28"/>
          <w:lang w:eastAsia="ru-RU"/>
        </w:rPr>
        <w:t xml:space="preserve">, а также финансово-экономического обоснования архитектурно-градостроительной концепции (мастер-плана) комплексного развития территории и решения о </w:t>
      </w:r>
      <w:r w:rsidR="00C4105D" w:rsidRPr="00EC3BF5">
        <w:rPr>
          <w:rFonts w:eastAsia="Times New Roman" w:cs="Times New Roman"/>
          <w:szCs w:val="28"/>
          <w:lang w:eastAsia="ru-RU"/>
        </w:rPr>
        <w:t>комплексном развитии территории.</w:t>
      </w:r>
    </w:p>
    <w:p w14:paraId="6DB83DF1" w14:textId="77777777" w:rsidR="00C4105D" w:rsidRPr="00EC3BF5" w:rsidRDefault="0086497E" w:rsidP="00C4105D">
      <w:pPr>
        <w:ind w:firstLine="708"/>
        <w:rPr>
          <w:rFonts w:eastAsia="Times New Roman" w:cs="Times New Roman"/>
          <w:szCs w:val="28"/>
          <w:lang w:eastAsia="ru-RU"/>
        </w:rPr>
      </w:pPr>
      <w:r>
        <w:rPr>
          <w:rFonts w:eastAsia="Times New Roman" w:cs="Times New Roman"/>
          <w:szCs w:val="28"/>
          <w:lang w:eastAsia="ru-RU"/>
        </w:rPr>
        <w:t>С</w:t>
      </w:r>
      <w:r w:rsidR="00C4105D" w:rsidRPr="00EC3BF5">
        <w:rPr>
          <w:rFonts w:eastAsia="Times New Roman" w:cs="Times New Roman"/>
          <w:szCs w:val="28"/>
          <w:lang w:eastAsia="ru-RU"/>
        </w:rPr>
        <w:t>татьей 65 Градостроительного кодекса Российской Федерации предусмотрены следующие виды комплексного развития территории: комплексное развитие территории жилой застройки, комплексное развитие территории нежилой застройки, комплексное развитие незастроенной территории, комплексное развитие территории по инициативе правообладателей.</w:t>
      </w:r>
    </w:p>
    <w:p w14:paraId="502D4434" w14:textId="77777777" w:rsidR="00C51EDA" w:rsidRPr="00EC3BF5" w:rsidRDefault="00A21A70" w:rsidP="00A77628">
      <w:pPr>
        <w:ind w:firstLine="708"/>
        <w:rPr>
          <w:rFonts w:cs="Times New Roman"/>
        </w:rPr>
      </w:pPr>
      <w:r w:rsidRPr="00EC3BF5">
        <w:rPr>
          <w:rFonts w:cs="Times New Roman"/>
        </w:rPr>
        <w:t>Предметом н</w:t>
      </w:r>
      <w:r w:rsidR="00C4105D" w:rsidRPr="00EC3BF5">
        <w:rPr>
          <w:rFonts w:cs="Times New Roman"/>
        </w:rPr>
        <w:t>астоящи</w:t>
      </w:r>
      <w:r w:rsidRPr="00EC3BF5">
        <w:rPr>
          <w:rFonts w:cs="Times New Roman"/>
        </w:rPr>
        <w:t>х</w:t>
      </w:r>
      <w:r w:rsidR="00C4105D" w:rsidRPr="00EC3BF5">
        <w:rPr>
          <w:rFonts w:cs="Times New Roman"/>
        </w:rPr>
        <w:t xml:space="preserve"> Методически</w:t>
      </w:r>
      <w:r w:rsidRPr="00EC3BF5">
        <w:rPr>
          <w:rFonts w:cs="Times New Roman"/>
        </w:rPr>
        <w:t>х</w:t>
      </w:r>
      <w:r w:rsidR="00C4105D" w:rsidRPr="00EC3BF5">
        <w:rPr>
          <w:rFonts w:cs="Times New Roman"/>
        </w:rPr>
        <w:t xml:space="preserve"> рекомендаци</w:t>
      </w:r>
      <w:r w:rsidRPr="00EC3BF5">
        <w:rPr>
          <w:rFonts w:cs="Times New Roman"/>
        </w:rPr>
        <w:t>й является пространственно-экономическое моделирование</w:t>
      </w:r>
      <w:r w:rsidR="00C4105D" w:rsidRPr="00EC3BF5">
        <w:rPr>
          <w:rFonts w:cs="Times New Roman"/>
        </w:rPr>
        <w:t xml:space="preserve"> </w:t>
      </w:r>
      <w:r w:rsidRPr="00EC3BF5">
        <w:rPr>
          <w:rFonts w:eastAsia="Times New Roman" w:cs="Times New Roman"/>
          <w:szCs w:val="28"/>
          <w:lang w:eastAsia="ru-RU"/>
        </w:rPr>
        <w:t>комплексного развития территорий жилой застройки.</w:t>
      </w:r>
    </w:p>
    <w:p w14:paraId="739E7041" w14:textId="77777777" w:rsidR="00EC3BF5" w:rsidRPr="00EC3BF5" w:rsidRDefault="00EC3BF5" w:rsidP="00EC3BF5">
      <w:pPr>
        <w:ind w:firstLine="708"/>
        <w:rPr>
          <w:rFonts w:eastAsia="Times New Roman" w:cs="Times New Roman"/>
          <w:szCs w:val="28"/>
          <w:lang w:eastAsia="ru-RU"/>
        </w:rPr>
      </w:pPr>
      <w:r w:rsidRPr="00EC3BF5">
        <w:rPr>
          <w:rFonts w:eastAsia="Times New Roman" w:cs="Times New Roman"/>
          <w:szCs w:val="28"/>
          <w:lang w:eastAsia="ru-RU"/>
        </w:rPr>
        <w:t>Настоящие Методические рекомендации могут быть полезны органам местного самоуправления, органам государственной власти субъектов Российской Федерации, принимающи</w:t>
      </w:r>
      <w:r w:rsidR="003A6490">
        <w:rPr>
          <w:rFonts w:eastAsia="Times New Roman" w:cs="Times New Roman"/>
          <w:szCs w:val="28"/>
          <w:lang w:eastAsia="ru-RU"/>
        </w:rPr>
        <w:t>м</w:t>
      </w:r>
      <w:r w:rsidRPr="00EC3BF5">
        <w:rPr>
          <w:rFonts w:eastAsia="Times New Roman" w:cs="Times New Roman"/>
          <w:szCs w:val="28"/>
          <w:lang w:eastAsia="ru-RU"/>
        </w:rPr>
        <w:t xml:space="preserve"> решение о комплексном развитии территорий жилой застройки</w:t>
      </w:r>
      <w:r w:rsidR="00ED1480">
        <w:rPr>
          <w:rFonts w:eastAsia="Times New Roman" w:cs="Times New Roman"/>
          <w:szCs w:val="28"/>
          <w:lang w:eastAsia="ru-RU"/>
        </w:rPr>
        <w:t>, в том числе</w:t>
      </w:r>
      <w:r w:rsidRPr="00EC3BF5">
        <w:rPr>
          <w:rFonts w:eastAsia="Times New Roman" w:cs="Times New Roman"/>
          <w:szCs w:val="28"/>
          <w:lang w:eastAsia="ru-RU"/>
        </w:rPr>
        <w:t xml:space="preserve"> в целях ликвидации непригодного для проживания граждан жилищного фонда и переселения граждан из аварийного жилищного фонда.</w:t>
      </w:r>
    </w:p>
    <w:p w14:paraId="20456700" w14:textId="77777777" w:rsidR="00EC3BF5" w:rsidRPr="00EC3BF5" w:rsidRDefault="00EC3BF5" w:rsidP="00EC3BF5">
      <w:pPr>
        <w:ind w:firstLine="708"/>
        <w:rPr>
          <w:rFonts w:eastAsia="Times New Roman" w:cs="Times New Roman"/>
          <w:szCs w:val="28"/>
          <w:lang w:eastAsia="ru-RU"/>
        </w:rPr>
      </w:pPr>
      <w:r w:rsidRPr="00EC3BF5">
        <w:rPr>
          <w:rFonts w:eastAsia="Times New Roman" w:cs="Times New Roman"/>
          <w:szCs w:val="28"/>
          <w:lang w:eastAsia="ru-RU"/>
        </w:rPr>
        <w:t>В соответствии с</w:t>
      </w:r>
      <w:r w:rsidR="0086497E">
        <w:rPr>
          <w:rFonts w:eastAsia="Times New Roman" w:cs="Times New Roman"/>
          <w:szCs w:val="28"/>
          <w:lang w:eastAsia="ru-RU"/>
        </w:rPr>
        <w:t xml:space="preserve"> пунктом 1 части 1, частями 2</w:t>
      </w:r>
      <w:r w:rsidR="006C7A55">
        <w:rPr>
          <w:rFonts w:eastAsia="Times New Roman" w:cs="Times New Roman"/>
          <w:szCs w:val="28"/>
          <w:lang w:eastAsia="ru-RU"/>
        </w:rPr>
        <w:t xml:space="preserve">, </w:t>
      </w:r>
      <w:r w:rsidR="0086497E">
        <w:rPr>
          <w:rFonts w:eastAsia="Times New Roman" w:cs="Times New Roman"/>
          <w:szCs w:val="28"/>
          <w:lang w:eastAsia="ru-RU"/>
        </w:rPr>
        <w:t>3</w:t>
      </w:r>
      <w:r w:rsidR="006C7A55">
        <w:rPr>
          <w:rFonts w:eastAsia="Times New Roman" w:cs="Times New Roman"/>
          <w:szCs w:val="28"/>
          <w:lang w:eastAsia="ru-RU"/>
        </w:rPr>
        <w:t xml:space="preserve"> и 10</w:t>
      </w:r>
      <w:r w:rsidRPr="00EC3BF5">
        <w:rPr>
          <w:rFonts w:eastAsia="Times New Roman" w:cs="Times New Roman"/>
          <w:szCs w:val="28"/>
          <w:lang w:eastAsia="ru-RU"/>
        </w:rPr>
        <w:t xml:space="preserve"> стать</w:t>
      </w:r>
      <w:r w:rsidR="0086497E">
        <w:rPr>
          <w:rFonts w:eastAsia="Times New Roman" w:cs="Times New Roman"/>
          <w:szCs w:val="28"/>
          <w:lang w:eastAsia="ru-RU"/>
        </w:rPr>
        <w:t>и</w:t>
      </w:r>
      <w:r w:rsidRPr="00EC3BF5">
        <w:rPr>
          <w:rFonts w:eastAsia="Times New Roman" w:cs="Times New Roman"/>
          <w:szCs w:val="28"/>
          <w:lang w:eastAsia="ru-RU"/>
        </w:rPr>
        <w:t xml:space="preserve"> 65 Градостроительного кодекса Российской Федерации</w:t>
      </w:r>
      <w:r w:rsidR="00114C3E">
        <w:rPr>
          <w:rFonts w:eastAsia="Times New Roman" w:cs="Times New Roman"/>
          <w:szCs w:val="28"/>
          <w:lang w:eastAsia="ru-RU"/>
        </w:rPr>
        <w:t xml:space="preserve">, </w:t>
      </w:r>
      <w:r w:rsidRPr="00EC3BF5">
        <w:rPr>
          <w:rFonts w:eastAsia="Times New Roman" w:cs="Times New Roman"/>
          <w:szCs w:val="28"/>
          <w:lang w:eastAsia="ru-RU"/>
        </w:rPr>
        <w:t xml:space="preserve"> </w:t>
      </w:r>
      <w:r w:rsidRPr="00EC3BF5">
        <w:rPr>
          <w:rFonts w:eastAsia="Times New Roman" w:cs="Times New Roman"/>
          <w:b/>
          <w:bCs/>
          <w:szCs w:val="28"/>
          <w:lang w:eastAsia="ru-RU"/>
        </w:rPr>
        <w:t xml:space="preserve">комплексное развитие территории жилой застройки </w:t>
      </w:r>
      <w:r w:rsidRPr="00606B30">
        <w:rPr>
          <w:rFonts w:eastAsia="Times New Roman" w:cs="Times New Roman"/>
          <w:bCs/>
          <w:szCs w:val="28"/>
          <w:lang w:eastAsia="ru-RU"/>
        </w:rPr>
        <w:t>(далее</w:t>
      </w:r>
      <w:r w:rsidR="00064C42" w:rsidRPr="00606B30">
        <w:rPr>
          <w:rFonts w:eastAsia="Times New Roman" w:cs="Times New Roman"/>
          <w:bCs/>
          <w:szCs w:val="28"/>
          <w:lang w:eastAsia="ru-RU"/>
        </w:rPr>
        <w:t xml:space="preserve"> также</w:t>
      </w:r>
      <w:r w:rsidRPr="00606B30">
        <w:rPr>
          <w:rFonts w:eastAsia="Times New Roman" w:cs="Times New Roman"/>
          <w:bCs/>
          <w:szCs w:val="28"/>
          <w:lang w:eastAsia="ru-RU"/>
        </w:rPr>
        <w:t xml:space="preserve"> – КРТ</w:t>
      </w:r>
      <w:r w:rsidR="00ED1480" w:rsidRPr="00606B30">
        <w:rPr>
          <w:rFonts w:eastAsia="Times New Roman" w:cs="Times New Roman"/>
          <w:bCs/>
          <w:szCs w:val="28"/>
          <w:lang w:eastAsia="ru-RU"/>
        </w:rPr>
        <w:t xml:space="preserve"> жилой застройки</w:t>
      </w:r>
      <w:r w:rsidRPr="00606B30">
        <w:rPr>
          <w:rFonts w:eastAsia="Times New Roman" w:cs="Times New Roman"/>
          <w:bCs/>
          <w:szCs w:val="28"/>
          <w:lang w:eastAsia="ru-RU"/>
        </w:rPr>
        <w:t>)</w:t>
      </w:r>
      <w:r w:rsidRPr="00606B30">
        <w:rPr>
          <w:rFonts w:eastAsia="Times New Roman" w:cs="Times New Roman"/>
          <w:szCs w:val="28"/>
          <w:lang w:eastAsia="ru-RU"/>
        </w:rPr>
        <w:t xml:space="preserve"> </w:t>
      </w:r>
      <w:r w:rsidRPr="00EC3BF5">
        <w:rPr>
          <w:rFonts w:eastAsia="Times New Roman" w:cs="Times New Roman"/>
          <w:szCs w:val="28"/>
          <w:lang w:eastAsia="ru-RU"/>
        </w:rPr>
        <w:t xml:space="preserve">– комплексное развитие территории, осуществляемое в границах одного или нескольких элементов планировочной структуры, их частей, в которых расположены:  </w:t>
      </w:r>
    </w:p>
    <w:p w14:paraId="218D285E" w14:textId="77777777" w:rsidR="00EC3BF5" w:rsidRPr="00EC3BF5" w:rsidRDefault="00310EE6" w:rsidP="00EC3BF5">
      <w:pPr>
        <w:ind w:firstLine="708"/>
        <w:rPr>
          <w:rFonts w:eastAsia="Times New Roman" w:cs="Times New Roman"/>
          <w:szCs w:val="28"/>
          <w:lang w:eastAsia="ru-RU"/>
        </w:rPr>
      </w:pPr>
      <w:r>
        <w:rPr>
          <w:rFonts w:eastAsia="Times New Roman" w:cs="Times New Roman"/>
          <w:szCs w:val="28"/>
          <w:lang w:eastAsia="ru-RU"/>
        </w:rPr>
        <w:lastRenderedPageBreak/>
        <w:t>1)</w:t>
      </w:r>
      <w:r w:rsidR="00EC3BF5" w:rsidRPr="00EC3BF5">
        <w:rPr>
          <w:rFonts w:eastAsia="Times New Roman" w:cs="Times New Roman"/>
          <w:szCs w:val="28"/>
          <w:lang w:eastAsia="ru-RU"/>
        </w:rPr>
        <w:t xml:space="preserve"> многоквартирные дома, признанные аварийными и подлежащими сносу или реконструкции (далее – аварийные многоквартирные дома);</w:t>
      </w:r>
    </w:p>
    <w:p w14:paraId="3F526EEC" w14:textId="77777777" w:rsidR="00310EE6" w:rsidRDefault="00310EE6" w:rsidP="00EC3BF5">
      <w:pPr>
        <w:ind w:firstLine="708"/>
        <w:rPr>
          <w:rFonts w:eastAsia="Times New Roman" w:cs="Times New Roman"/>
          <w:szCs w:val="28"/>
          <w:lang w:eastAsia="ru-RU"/>
        </w:rPr>
      </w:pPr>
      <w:r>
        <w:rPr>
          <w:rFonts w:eastAsia="Times New Roman" w:cs="Times New Roman"/>
          <w:szCs w:val="28"/>
          <w:lang w:eastAsia="ru-RU"/>
        </w:rPr>
        <w:t>2)</w:t>
      </w:r>
      <w:r w:rsidR="00EC3BF5" w:rsidRPr="00EC3BF5">
        <w:rPr>
          <w:rFonts w:eastAsia="Times New Roman" w:cs="Times New Roman"/>
          <w:szCs w:val="28"/>
          <w:lang w:eastAsia="ru-RU"/>
        </w:rPr>
        <w:t xml:space="preserve"> многоквартирные дома, которые не признаны аварийными</w:t>
      </w:r>
      <w:r w:rsidR="00114C3E">
        <w:rPr>
          <w:rFonts w:eastAsia="Times New Roman" w:cs="Times New Roman"/>
          <w:szCs w:val="28"/>
          <w:lang w:eastAsia="ru-RU"/>
        </w:rPr>
        <w:t xml:space="preserve"> и </w:t>
      </w:r>
      <w:r w:rsidR="00EC3BF5" w:rsidRPr="00EC3BF5">
        <w:rPr>
          <w:rFonts w:eastAsia="Times New Roman" w:cs="Times New Roman"/>
          <w:szCs w:val="28"/>
          <w:lang w:eastAsia="ru-RU"/>
        </w:rPr>
        <w:t xml:space="preserve">соответствуют </w:t>
      </w:r>
      <w:r>
        <w:rPr>
          <w:rFonts w:eastAsia="Times New Roman" w:cs="Times New Roman"/>
          <w:szCs w:val="28"/>
          <w:lang w:eastAsia="ru-RU"/>
        </w:rPr>
        <w:t xml:space="preserve">следующим </w:t>
      </w:r>
      <w:r w:rsidR="00EC3BF5" w:rsidRPr="00EC3BF5">
        <w:rPr>
          <w:rFonts w:eastAsia="Times New Roman" w:cs="Times New Roman"/>
          <w:szCs w:val="28"/>
          <w:lang w:eastAsia="ru-RU"/>
        </w:rPr>
        <w:t>критериям, установленным нормативным правовым актом субъекта Российской Федерации (далее – ветхие многоквартирные дома)</w:t>
      </w:r>
      <w:r>
        <w:rPr>
          <w:rFonts w:eastAsia="Times New Roman" w:cs="Times New Roman"/>
          <w:szCs w:val="28"/>
          <w:lang w:eastAsia="ru-RU"/>
        </w:rPr>
        <w:t>:</w:t>
      </w:r>
    </w:p>
    <w:p w14:paraId="5876263B" w14:textId="77777777" w:rsidR="00310EE6" w:rsidRPr="00EC3BF5" w:rsidRDefault="00310EE6" w:rsidP="00310EE6">
      <w:pPr>
        <w:ind w:firstLine="708"/>
        <w:rPr>
          <w:rFonts w:eastAsia="Times New Roman" w:cs="Times New Roman"/>
          <w:szCs w:val="28"/>
          <w:lang w:eastAsia="ru-RU"/>
        </w:rPr>
      </w:pPr>
      <w:r w:rsidRPr="00EC3BF5">
        <w:rPr>
          <w:rFonts w:eastAsia="Times New Roman" w:cs="Times New Roman"/>
          <w:szCs w:val="28"/>
          <w:lang w:eastAsia="ru-RU"/>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14:paraId="47A57EBF" w14:textId="77777777" w:rsidR="00310EE6" w:rsidRPr="00EC3BF5" w:rsidRDefault="00310EE6" w:rsidP="00310EE6">
      <w:pPr>
        <w:ind w:firstLine="708"/>
        <w:rPr>
          <w:rFonts w:eastAsia="Times New Roman" w:cs="Times New Roman"/>
          <w:szCs w:val="28"/>
          <w:lang w:eastAsia="ru-RU"/>
        </w:rPr>
      </w:pPr>
      <w:r w:rsidRPr="00EC3BF5">
        <w:rPr>
          <w:rFonts w:eastAsia="Times New Roman" w:cs="Times New Roman"/>
          <w:szCs w:val="28"/>
          <w:lang w:eastAsia="ru-RU"/>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w:t>
      </w:r>
    </w:p>
    <w:p w14:paraId="32FC5302" w14:textId="77777777" w:rsidR="00310EE6" w:rsidRPr="00EC3BF5" w:rsidRDefault="00310EE6" w:rsidP="00310EE6">
      <w:pPr>
        <w:ind w:firstLine="708"/>
        <w:rPr>
          <w:rFonts w:eastAsia="Times New Roman" w:cs="Times New Roman"/>
          <w:szCs w:val="28"/>
          <w:lang w:eastAsia="ru-RU"/>
        </w:rPr>
      </w:pPr>
      <w:r w:rsidRPr="00EC3BF5">
        <w:rPr>
          <w:rFonts w:eastAsia="Times New Roman" w:cs="Times New Roman"/>
          <w:szCs w:val="28"/>
          <w:lang w:eastAsia="ru-RU"/>
        </w:rPr>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14:paraId="1509439A" w14:textId="77777777" w:rsidR="00310EE6" w:rsidRPr="00EC3BF5" w:rsidRDefault="00310EE6" w:rsidP="00310EE6">
      <w:pPr>
        <w:ind w:firstLine="708"/>
        <w:rPr>
          <w:rFonts w:eastAsia="Times New Roman" w:cs="Times New Roman"/>
          <w:szCs w:val="28"/>
          <w:lang w:eastAsia="ru-RU"/>
        </w:rPr>
      </w:pPr>
      <w:r w:rsidRPr="00EC3BF5">
        <w:rPr>
          <w:rFonts w:eastAsia="Times New Roman" w:cs="Times New Roman"/>
          <w:szCs w:val="28"/>
          <w:lang w:eastAsia="ru-RU"/>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1F73368D" w14:textId="77777777" w:rsidR="00114C3E" w:rsidRDefault="00310EE6" w:rsidP="00EC3BF5">
      <w:pPr>
        <w:ind w:firstLine="708"/>
        <w:rPr>
          <w:rFonts w:eastAsia="Times New Roman" w:cs="Times New Roman"/>
          <w:szCs w:val="28"/>
          <w:lang w:eastAsia="ru-RU"/>
        </w:rPr>
      </w:pPr>
      <w:r w:rsidRPr="00EC3BF5">
        <w:rPr>
          <w:rFonts w:eastAsia="Times New Roman" w:cs="Times New Roman"/>
          <w:szCs w:val="28"/>
          <w:lang w:eastAsia="ru-RU"/>
        </w:rPr>
        <w:t>д) в многоквартирных домах отсутствуют централизованные системы инженерно-технического обеспечения, определенные субъектом Российской Федерации</w:t>
      </w:r>
      <w:r w:rsidR="006C7A55">
        <w:rPr>
          <w:rFonts w:eastAsia="Times New Roman" w:cs="Times New Roman"/>
          <w:szCs w:val="28"/>
          <w:lang w:eastAsia="ru-RU"/>
        </w:rPr>
        <w:t>;</w:t>
      </w:r>
      <w:r w:rsidR="00EC3BF5" w:rsidRPr="00EC3BF5">
        <w:rPr>
          <w:rFonts w:eastAsia="Times New Roman" w:cs="Times New Roman"/>
          <w:szCs w:val="28"/>
          <w:lang w:eastAsia="ru-RU"/>
        </w:rPr>
        <w:t xml:space="preserve"> </w:t>
      </w:r>
    </w:p>
    <w:p w14:paraId="22007D44" w14:textId="77777777" w:rsidR="006C7A55" w:rsidRDefault="00310EE6" w:rsidP="00114C3E">
      <w:pPr>
        <w:ind w:firstLine="708"/>
        <w:rPr>
          <w:rFonts w:eastAsia="Times New Roman" w:cs="Times New Roman"/>
          <w:szCs w:val="28"/>
          <w:lang w:eastAsia="ru-RU"/>
        </w:rPr>
      </w:pPr>
      <w:r>
        <w:rPr>
          <w:rFonts w:eastAsia="Times New Roman" w:cs="Times New Roman"/>
          <w:szCs w:val="28"/>
          <w:lang w:eastAsia="ru-RU"/>
        </w:rPr>
        <w:lastRenderedPageBreak/>
        <w:t>3)</w:t>
      </w:r>
      <w:r w:rsidR="00D6310E">
        <w:rPr>
          <w:rFonts w:eastAsia="Times New Roman" w:cs="Times New Roman"/>
          <w:szCs w:val="28"/>
          <w:lang w:eastAsia="ru-RU"/>
        </w:rPr>
        <w:t xml:space="preserve"> </w:t>
      </w:r>
      <w:r w:rsidR="00D6310E" w:rsidRPr="00EC3BF5">
        <w:rPr>
          <w:rFonts w:eastAsia="Times New Roman" w:cs="Times New Roman"/>
          <w:szCs w:val="28"/>
          <w:lang w:eastAsia="ru-RU"/>
        </w:rPr>
        <w:t>иные земельные участки и (или) расположенные на них объекты недвижимого имущества</w:t>
      </w:r>
      <w:r w:rsidR="00D6310E">
        <w:rPr>
          <w:rFonts w:eastAsia="Times New Roman" w:cs="Times New Roman"/>
          <w:szCs w:val="28"/>
          <w:lang w:eastAsia="ru-RU"/>
        </w:rPr>
        <w:t>, включенные в</w:t>
      </w:r>
      <w:r w:rsidR="00114C3E" w:rsidRPr="00EC3BF5">
        <w:rPr>
          <w:rFonts w:eastAsia="Times New Roman" w:cs="Times New Roman"/>
          <w:szCs w:val="28"/>
          <w:lang w:eastAsia="ru-RU"/>
        </w:rPr>
        <w:t xml:space="preserve"> границы территории</w:t>
      </w:r>
      <w:r w:rsidR="00D6310E">
        <w:rPr>
          <w:rFonts w:eastAsia="Times New Roman" w:cs="Times New Roman"/>
          <w:szCs w:val="28"/>
          <w:lang w:eastAsia="ru-RU"/>
        </w:rPr>
        <w:t xml:space="preserve"> в соответствии с </w:t>
      </w:r>
      <w:r w:rsidR="00064C42">
        <w:rPr>
          <w:rFonts w:eastAsia="Times New Roman" w:cs="Times New Roman"/>
          <w:szCs w:val="28"/>
          <w:lang w:eastAsia="ru-RU"/>
        </w:rPr>
        <w:t xml:space="preserve"> </w:t>
      </w:r>
      <w:r w:rsidR="00114C3E" w:rsidRPr="00EC3BF5">
        <w:rPr>
          <w:rFonts w:eastAsia="Times New Roman" w:cs="Times New Roman"/>
          <w:szCs w:val="28"/>
          <w:lang w:eastAsia="ru-RU"/>
        </w:rPr>
        <w:t xml:space="preserve"> решение</w:t>
      </w:r>
      <w:r w:rsidR="00D6310E">
        <w:rPr>
          <w:rFonts w:eastAsia="Times New Roman" w:cs="Times New Roman"/>
          <w:szCs w:val="28"/>
          <w:lang w:eastAsia="ru-RU"/>
        </w:rPr>
        <w:t>м</w:t>
      </w:r>
      <w:r w:rsidR="00114C3E" w:rsidRPr="00EC3BF5">
        <w:rPr>
          <w:rFonts w:eastAsia="Times New Roman" w:cs="Times New Roman"/>
          <w:szCs w:val="28"/>
          <w:lang w:eastAsia="ru-RU"/>
        </w:rPr>
        <w:t xml:space="preserve"> о комплексном развитии территории жилой застройки, при условии, что такие земельные участки и (или) объекты недвижимого имущества расположены в границах элемента планировочной структуры поселения, городского округа (за исключением района), в котором расположены аварийные и ветхие многоквартирные дома</w:t>
      </w:r>
      <w:r w:rsidR="006C7A55">
        <w:rPr>
          <w:rFonts w:eastAsia="Times New Roman" w:cs="Times New Roman"/>
          <w:szCs w:val="28"/>
          <w:lang w:eastAsia="ru-RU"/>
        </w:rPr>
        <w:t>, в</w:t>
      </w:r>
      <w:r w:rsidR="00114C3E" w:rsidRPr="00EC3BF5">
        <w:rPr>
          <w:rFonts w:eastAsia="Times New Roman" w:cs="Times New Roman"/>
          <w:szCs w:val="28"/>
          <w:lang w:eastAsia="ru-RU"/>
        </w:rPr>
        <w:t xml:space="preserve"> том числе</w:t>
      </w:r>
      <w:r w:rsidR="006C7A55">
        <w:rPr>
          <w:rFonts w:eastAsia="Times New Roman" w:cs="Times New Roman"/>
          <w:szCs w:val="28"/>
          <w:lang w:eastAsia="ru-RU"/>
        </w:rPr>
        <w:t>:</w:t>
      </w:r>
    </w:p>
    <w:p w14:paraId="07D25C78" w14:textId="77777777" w:rsidR="00114C3E" w:rsidRDefault="006C7A55" w:rsidP="00114C3E">
      <w:pPr>
        <w:ind w:firstLine="708"/>
        <w:rPr>
          <w:rFonts w:eastAsia="Times New Roman" w:cs="Times New Roman"/>
          <w:szCs w:val="28"/>
          <w:lang w:eastAsia="ru-RU"/>
        </w:rPr>
      </w:pPr>
      <w:r>
        <w:rPr>
          <w:rFonts w:eastAsia="Times New Roman" w:cs="Times New Roman"/>
          <w:szCs w:val="28"/>
          <w:lang w:eastAsia="ru-RU"/>
        </w:rPr>
        <w:t>а)</w:t>
      </w:r>
      <w:r w:rsidR="00114C3E" w:rsidRPr="00EC3BF5">
        <w:rPr>
          <w:rFonts w:eastAsia="Times New Roman" w:cs="Times New Roman"/>
          <w:szCs w:val="28"/>
          <w:lang w:eastAsia="ru-RU"/>
        </w:rPr>
        <w:t xml:space="preserve"> земельные участки с расположенными на них домами блокированной застройки, объектами индивидуального жилищного строительства, садовыми домами, включая земельные участки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 (далее – аварийные </w:t>
      </w:r>
      <w:r>
        <w:rPr>
          <w:rFonts w:eastAsia="Times New Roman" w:cs="Times New Roman"/>
          <w:szCs w:val="28"/>
          <w:lang w:eastAsia="ru-RU"/>
        </w:rPr>
        <w:t xml:space="preserve">и ветхие </w:t>
      </w:r>
      <w:r w:rsidR="00D96B2F">
        <w:rPr>
          <w:rFonts w:eastAsia="Times New Roman" w:cs="Times New Roman"/>
          <w:szCs w:val="28"/>
          <w:lang w:eastAsia="ru-RU"/>
        </w:rPr>
        <w:t>индивидуальные дома</w:t>
      </w:r>
      <w:r w:rsidR="00114C3E" w:rsidRPr="00EC3BF5">
        <w:rPr>
          <w:rFonts w:eastAsia="Times New Roman" w:cs="Times New Roman"/>
          <w:szCs w:val="28"/>
          <w:lang w:eastAsia="ru-RU"/>
        </w:rPr>
        <w:t>, дома блокированной застройки</w:t>
      </w:r>
      <w:r>
        <w:rPr>
          <w:rFonts w:eastAsia="Times New Roman" w:cs="Times New Roman"/>
          <w:szCs w:val="28"/>
          <w:lang w:eastAsia="ru-RU"/>
        </w:rPr>
        <w:t>, садовые дома</w:t>
      </w:r>
      <w:r w:rsidR="00114C3E" w:rsidRPr="00EC3BF5">
        <w:rPr>
          <w:rFonts w:eastAsia="Times New Roman" w:cs="Times New Roman"/>
          <w:szCs w:val="28"/>
          <w:lang w:eastAsia="ru-RU"/>
        </w:rPr>
        <w:t>);</w:t>
      </w:r>
    </w:p>
    <w:p w14:paraId="2C321500" w14:textId="77777777" w:rsidR="00736AB9" w:rsidRDefault="006C7A55" w:rsidP="003A6490">
      <w:pPr>
        <w:ind w:firstLine="708"/>
        <w:rPr>
          <w:rFonts w:eastAsia="Times New Roman" w:cs="Times New Roman"/>
          <w:szCs w:val="28"/>
          <w:lang w:eastAsia="ru-RU"/>
        </w:rPr>
      </w:pPr>
      <w:r>
        <w:rPr>
          <w:rFonts w:eastAsia="Times New Roman" w:cs="Times New Roman"/>
          <w:szCs w:val="28"/>
          <w:lang w:eastAsia="ru-RU"/>
        </w:rPr>
        <w:t xml:space="preserve">б) </w:t>
      </w:r>
      <w:r w:rsidR="00E55F69" w:rsidRPr="003A6490">
        <w:rPr>
          <w:rFonts w:eastAsia="Times New Roman" w:cs="Times New Roman"/>
          <w:szCs w:val="28"/>
          <w:lang w:eastAsia="ru-RU"/>
        </w:rPr>
        <w:t>земельны</w:t>
      </w:r>
      <w:r w:rsidR="00E70F8E">
        <w:rPr>
          <w:rFonts w:eastAsia="Times New Roman" w:cs="Times New Roman"/>
          <w:szCs w:val="28"/>
          <w:lang w:eastAsia="ru-RU"/>
        </w:rPr>
        <w:t>е</w:t>
      </w:r>
      <w:r w:rsidR="00E55F69" w:rsidRPr="003A6490">
        <w:rPr>
          <w:rFonts w:eastAsia="Times New Roman" w:cs="Times New Roman"/>
          <w:szCs w:val="28"/>
          <w:lang w:eastAsia="ru-RU"/>
        </w:rPr>
        <w:t xml:space="preserve"> участк</w:t>
      </w:r>
      <w:r w:rsidR="00E55F69">
        <w:rPr>
          <w:rFonts w:eastAsia="Times New Roman" w:cs="Times New Roman"/>
          <w:szCs w:val="28"/>
          <w:lang w:eastAsia="ru-RU"/>
        </w:rPr>
        <w:t>и,</w:t>
      </w:r>
      <w:r w:rsidR="00E55F69" w:rsidRPr="003A6490">
        <w:rPr>
          <w:rFonts w:eastAsia="Times New Roman" w:cs="Times New Roman"/>
          <w:szCs w:val="28"/>
          <w:lang w:eastAsia="ru-RU"/>
        </w:rPr>
        <w:t xml:space="preserve"> расположенны</w:t>
      </w:r>
      <w:r w:rsidR="00E55F69">
        <w:rPr>
          <w:rFonts w:eastAsia="Times New Roman" w:cs="Times New Roman"/>
          <w:szCs w:val="28"/>
          <w:lang w:eastAsia="ru-RU"/>
        </w:rPr>
        <w:t>е</w:t>
      </w:r>
      <w:r w:rsidR="00E55F69" w:rsidRPr="003A6490">
        <w:rPr>
          <w:rFonts w:eastAsia="Times New Roman" w:cs="Times New Roman"/>
          <w:szCs w:val="28"/>
          <w:lang w:eastAsia="ru-RU"/>
        </w:rPr>
        <w:t xml:space="preserve"> на них объект</w:t>
      </w:r>
      <w:r w:rsidR="00E55F69">
        <w:rPr>
          <w:rFonts w:eastAsia="Times New Roman" w:cs="Times New Roman"/>
          <w:szCs w:val="28"/>
          <w:lang w:eastAsia="ru-RU"/>
        </w:rPr>
        <w:t>ы</w:t>
      </w:r>
      <w:r w:rsidR="00E55F69" w:rsidRPr="003A6490">
        <w:rPr>
          <w:rFonts w:eastAsia="Times New Roman" w:cs="Times New Roman"/>
          <w:szCs w:val="28"/>
          <w:lang w:eastAsia="ru-RU"/>
        </w:rPr>
        <w:t xml:space="preserve"> недвижимого имущества, находящи</w:t>
      </w:r>
      <w:r w:rsidR="00E55F69">
        <w:rPr>
          <w:rFonts w:eastAsia="Times New Roman" w:cs="Times New Roman"/>
          <w:szCs w:val="28"/>
          <w:lang w:eastAsia="ru-RU"/>
        </w:rPr>
        <w:t>е</w:t>
      </w:r>
      <w:r w:rsidR="00E55F69" w:rsidRPr="003A6490">
        <w:rPr>
          <w:rFonts w:eastAsia="Times New Roman" w:cs="Times New Roman"/>
          <w:szCs w:val="28"/>
          <w:lang w:eastAsia="ru-RU"/>
        </w:rPr>
        <w:t xml:space="preserve">ся в собственности Российской Федерации, субъектов Российской Федерации, муниципальной собственности, </w:t>
      </w:r>
      <w:r w:rsidR="00E55F69">
        <w:rPr>
          <w:rFonts w:eastAsia="Times New Roman" w:cs="Times New Roman"/>
          <w:szCs w:val="28"/>
          <w:lang w:eastAsia="ru-RU"/>
        </w:rPr>
        <w:t>в случае согласования включения их в границы территории КРТ</w:t>
      </w:r>
      <w:r w:rsidR="00E55F69" w:rsidRPr="003A6490">
        <w:rPr>
          <w:rFonts w:eastAsia="Times New Roman" w:cs="Times New Roman"/>
          <w:szCs w:val="28"/>
          <w:lang w:eastAsia="ru-RU"/>
        </w:rPr>
        <w:t xml:space="preserve">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r w:rsidR="00E55F69">
        <w:rPr>
          <w:rFonts w:eastAsia="Times New Roman" w:cs="Times New Roman"/>
          <w:szCs w:val="28"/>
          <w:lang w:eastAsia="ru-RU"/>
        </w:rPr>
        <w:t>;</w:t>
      </w:r>
    </w:p>
    <w:p w14:paraId="185C7DB0" w14:textId="77777777" w:rsidR="007D1004" w:rsidRDefault="00736AB9" w:rsidP="00114C3E">
      <w:pPr>
        <w:ind w:firstLine="708"/>
        <w:rPr>
          <w:rFonts w:eastAsia="Times New Roman" w:cs="Times New Roman"/>
          <w:szCs w:val="28"/>
          <w:lang w:eastAsia="ru-RU"/>
        </w:rPr>
      </w:pPr>
      <w:r>
        <w:rPr>
          <w:rFonts w:eastAsia="Times New Roman" w:cs="Times New Roman"/>
          <w:szCs w:val="28"/>
          <w:lang w:eastAsia="ru-RU"/>
        </w:rPr>
        <w:t>в) иные земельные участки</w:t>
      </w:r>
      <w:r w:rsidR="00E70F8E">
        <w:rPr>
          <w:rFonts w:eastAsia="Times New Roman" w:cs="Times New Roman"/>
          <w:szCs w:val="28"/>
          <w:lang w:eastAsia="ru-RU"/>
        </w:rPr>
        <w:t xml:space="preserve"> и расположенные на них объекты недвижимости</w:t>
      </w:r>
      <w:r w:rsidR="007D1004">
        <w:rPr>
          <w:rFonts w:eastAsia="Times New Roman" w:cs="Times New Roman"/>
          <w:szCs w:val="28"/>
          <w:lang w:eastAsia="ru-RU"/>
        </w:rPr>
        <w:t>.</w:t>
      </w:r>
    </w:p>
    <w:p w14:paraId="2F4E96DD" w14:textId="77777777" w:rsidR="00E70F8E" w:rsidRDefault="00E70F8E" w:rsidP="00E70F8E">
      <w:pPr>
        <w:ind w:firstLine="708"/>
        <w:rPr>
          <w:rFonts w:eastAsia="Times New Roman" w:cs="Times New Roman"/>
          <w:szCs w:val="28"/>
          <w:lang w:eastAsia="ru-RU"/>
        </w:rPr>
      </w:pPr>
      <w:r>
        <w:rPr>
          <w:rFonts w:eastAsia="Times New Roman" w:cs="Times New Roman"/>
          <w:szCs w:val="28"/>
          <w:lang w:eastAsia="ru-RU"/>
        </w:rPr>
        <w:t>Важно отметить различные подходы, которые предусмотрены законодательством в отношении возможности перехода прав на земельные участки и иные объекты недвижимости, включенные в границы территории жилой застройки, подлежащей комплексному развитию:</w:t>
      </w:r>
    </w:p>
    <w:p w14:paraId="74FE7286" w14:textId="77777777" w:rsidR="00E70F8E" w:rsidRDefault="00E70F8E" w:rsidP="00E70F8E">
      <w:pPr>
        <w:ind w:firstLine="708"/>
        <w:rPr>
          <w:rFonts w:eastAsia="Times New Roman" w:cs="Times New Roman"/>
          <w:szCs w:val="28"/>
          <w:lang w:eastAsia="ru-RU"/>
        </w:rPr>
      </w:pPr>
      <w:r>
        <w:rPr>
          <w:rFonts w:eastAsia="Times New Roman" w:cs="Times New Roman"/>
          <w:szCs w:val="28"/>
          <w:lang w:eastAsia="ru-RU"/>
        </w:rPr>
        <w:lastRenderedPageBreak/>
        <w:t xml:space="preserve">1) </w:t>
      </w:r>
      <w:r w:rsidR="008B76BC">
        <w:rPr>
          <w:rFonts w:eastAsia="Times New Roman" w:cs="Times New Roman"/>
          <w:szCs w:val="28"/>
          <w:lang w:eastAsia="ru-RU"/>
        </w:rPr>
        <w:t xml:space="preserve">жилые помещения в </w:t>
      </w:r>
      <w:r>
        <w:rPr>
          <w:rFonts w:eastAsia="Times New Roman" w:cs="Times New Roman"/>
          <w:szCs w:val="28"/>
          <w:lang w:eastAsia="ru-RU"/>
        </w:rPr>
        <w:t>аварийны</w:t>
      </w:r>
      <w:r w:rsidR="008B76BC">
        <w:rPr>
          <w:rFonts w:eastAsia="Times New Roman" w:cs="Times New Roman"/>
          <w:szCs w:val="28"/>
          <w:lang w:eastAsia="ru-RU"/>
        </w:rPr>
        <w:t>х</w:t>
      </w:r>
      <w:r>
        <w:rPr>
          <w:rFonts w:eastAsia="Times New Roman" w:cs="Times New Roman"/>
          <w:szCs w:val="28"/>
          <w:lang w:eastAsia="ru-RU"/>
        </w:rPr>
        <w:t xml:space="preserve"> многоквартирны</w:t>
      </w:r>
      <w:r w:rsidR="008B76BC">
        <w:rPr>
          <w:rFonts w:eastAsia="Times New Roman" w:cs="Times New Roman"/>
          <w:szCs w:val="28"/>
          <w:lang w:eastAsia="ru-RU"/>
        </w:rPr>
        <w:t>х</w:t>
      </w:r>
      <w:r>
        <w:rPr>
          <w:rFonts w:eastAsia="Times New Roman" w:cs="Times New Roman"/>
          <w:szCs w:val="28"/>
          <w:lang w:eastAsia="ru-RU"/>
        </w:rPr>
        <w:t xml:space="preserve"> дома</w:t>
      </w:r>
      <w:r w:rsidR="008B76BC">
        <w:rPr>
          <w:rFonts w:eastAsia="Times New Roman" w:cs="Times New Roman"/>
          <w:szCs w:val="28"/>
          <w:lang w:eastAsia="ru-RU"/>
        </w:rPr>
        <w:t>х</w:t>
      </w:r>
      <w:r>
        <w:rPr>
          <w:rFonts w:eastAsia="Times New Roman" w:cs="Times New Roman"/>
          <w:szCs w:val="28"/>
          <w:lang w:eastAsia="ru-RU"/>
        </w:rPr>
        <w:t xml:space="preserve"> и земельные участки</w:t>
      </w:r>
      <w:r w:rsidR="008B76BC">
        <w:rPr>
          <w:rFonts w:eastAsia="Times New Roman" w:cs="Times New Roman"/>
          <w:szCs w:val="28"/>
          <w:lang w:eastAsia="ru-RU"/>
        </w:rPr>
        <w:t>, на которых расположены такие дома,</w:t>
      </w:r>
      <w:r>
        <w:rPr>
          <w:rFonts w:eastAsia="Times New Roman" w:cs="Times New Roman"/>
          <w:szCs w:val="28"/>
          <w:lang w:eastAsia="ru-RU"/>
        </w:rPr>
        <w:t xml:space="preserve"> подлежат изъятию для муниципальных нужд в соответствии с частью 11 статьи 32 Жилищного кодекса Российской Федерации;</w:t>
      </w:r>
    </w:p>
    <w:p w14:paraId="607C8181" w14:textId="77777777" w:rsidR="00E70F8E" w:rsidRDefault="00E70F8E" w:rsidP="00E70F8E">
      <w:pPr>
        <w:ind w:firstLine="708"/>
        <w:rPr>
          <w:rFonts w:eastAsia="Times New Roman" w:cs="Times New Roman"/>
          <w:szCs w:val="28"/>
          <w:lang w:eastAsia="ru-RU"/>
        </w:rPr>
      </w:pPr>
      <w:r>
        <w:rPr>
          <w:rFonts w:eastAsia="Times New Roman" w:cs="Times New Roman"/>
          <w:szCs w:val="28"/>
          <w:lang w:eastAsia="ru-RU"/>
        </w:rPr>
        <w:t>2) в отношении жилых помещений в ветхих многоквартирных домах подлежит заключению в обязательном порядке договор, предусматривающий переход права собственности на жилое помещение, в соответствии со статьей 32.1 Жилищного кодекса Российской Федерации;</w:t>
      </w:r>
    </w:p>
    <w:p w14:paraId="23811166" w14:textId="77777777" w:rsidR="007541E3" w:rsidRDefault="00E70F8E" w:rsidP="00A77628">
      <w:pPr>
        <w:ind w:firstLine="708"/>
        <w:rPr>
          <w:rFonts w:eastAsia="Times New Roman" w:cs="Times New Roman"/>
          <w:szCs w:val="28"/>
          <w:lang w:eastAsia="ru-RU"/>
        </w:rPr>
      </w:pPr>
      <w:r>
        <w:rPr>
          <w:rFonts w:eastAsia="Times New Roman" w:cs="Times New Roman"/>
          <w:szCs w:val="28"/>
          <w:lang w:eastAsia="ru-RU"/>
        </w:rPr>
        <w:t xml:space="preserve">3) </w:t>
      </w:r>
      <w:r w:rsidR="0048183E">
        <w:rPr>
          <w:rFonts w:eastAsia="Times New Roman" w:cs="Times New Roman"/>
          <w:szCs w:val="28"/>
          <w:lang w:eastAsia="ru-RU"/>
        </w:rPr>
        <w:t xml:space="preserve">иные земельные участки и расположенные на них объекты </w:t>
      </w:r>
      <w:r>
        <w:rPr>
          <w:rFonts w:eastAsia="Times New Roman" w:cs="Times New Roman"/>
          <w:szCs w:val="28"/>
          <w:lang w:eastAsia="ru-RU"/>
        </w:rPr>
        <w:t xml:space="preserve"> подлежат изъятию для государственных или муниципальных нужд в целях комплексного развития территории</w:t>
      </w:r>
      <w:r w:rsidR="0048183E">
        <w:rPr>
          <w:rFonts w:eastAsia="Times New Roman" w:cs="Times New Roman"/>
          <w:szCs w:val="28"/>
          <w:lang w:eastAsia="ru-RU"/>
        </w:rPr>
        <w:t xml:space="preserve"> </w:t>
      </w:r>
      <w:r w:rsidR="008B76BC">
        <w:rPr>
          <w:rFonts w:eastAsia="Times New Roman" w:cs="Times New Roman"/>
          <w:szCs w:val="28"/>
          <w:lang w:eastAsia="ru-RU"/>
        </w:rPr>
        <w:t xml:space="preserve">в соответствии с земельным законодательством </w:t>
      </w:r>
      <w:r w:rsidR="0048183E">
        <w:rPr>
          <w:rFonts w:eastAsia="Times New Roman" w:cs="Times New Roman"/>
          <w:szCs w:val="28"/>
          <w:lang w:eastAsia="ru-RU"/>
        </w:rPr>
        <w:t>(часть 7 статьи 65 Градостроительного кодекса Российской Федерации), за исключением</w:t>
      </w:r>
      <w:r>
        <w:rPr>
          <w:rFonts w:eastAsia="Times New Roman" w:cs="Times New Roman"/>
          <w:szCs w:val="28"/>
          <w:lang w:eastAsia="ru-RU"/>
        </w:rPr>
        <w:t xml:space="preserve"> </w:t>
      </w:r>
      <w:r w:rsidR="00F420B2">
        <w:rPr>
          <w:rFonts w:eastAsia="Times New Roman" w:cs="Times New Roman"/>
          <w:szCs w:val="28"/>
          <w:lang w:eastAsia="ru-RU"/>
        </w:rPr>
        <w:t>земельны</w:t>
      </w:r>
      <w:r w:rsidR="0048183E">
        <w:rPr>
          <w:rFonts w:eastAsia="Times New Roman" w:cs="Times New Roman"/>
          <w:szCs w:val="28"/>
          <w:lang w:eastAsia="ru-RU"/>
        </w:rPr>
        <w:t>х</w:t>
      </w:r>
      <w:r w:rsidR="00F420B2">
        <w:rPr>
          <w:rFonts w:eastAsia="Times New Roman" w:cs="Times New Roman"/>
          <w:szCs w:val="28"/>
          <w:lang w:eastAsia="ru-RU"/>
        </w:rPr>
        <w:t xml:space="preserve"> участк</w:t>
      </w:r>
      <w:r w:rsidR="0048183E">
        <w:rPr>
          <w:rFonts w:eastAsia="Times New Roman" w:cs="Times New Roman"/>
          <w:szCs w:val="28"/>
          <w:lang w:eastAsia="ru-RU"/>
        </w:rPr>
        <w:t>ов</w:t>
      </w:r>
      <w:r w:rsidR="00F420B2">
        <w:rPr>
          <w:rFonts w:eastAsia="Times New Roman" w:cs="Times New Roman"/>
          <w:szCs w:val="28"/>
          <w:lang w:eastAsia="ru-RU"/>
        </w:rPr>
        <w:t>, ины</w:t>
      </w:r>
      <w:r w:rsidR="0048183E">
        <w:rPr>
          <w:rFonts w:eastAsia="Times New Roman" w:cs="Times New Roman"/>
          <w:szCs w:val="28"/>
          <w:lang w:eastAsia="ru-RU"/>
        </w:rPr>
        <w:t>х</w:t>
      </w:r>
      <w:r w:rsidR="00F420B2">
        <w:rPr>
          <w:rFonts w:eastAsia="Times New Roman" w:cs="Times New Roman"/>
          <w:szCs w:val="28"/>
          <w:lang w:eastAsia="ru-RU"/>
        </w:rPr>
        <w:t xml:space="preserve"> объект</w:t>
      </w:r>
      <w:r w:rsidR="0048183E">
        <w:rPr>
          <w:rFonts w:eastAsia="Times New Roman" w:cs="Times New Roman"/>
          <w:szCs w:val="28"/>
          <w:lang w:eastAsia="ru-RU"/>
        </w:rPr>
        <w:t>ов</w:t>
      </w:r>
      <w:r w:rsidR="00F420B2">
        <w:rPr>
          <w:rFonts w:eastAsia="Times New Roman" w:cs="Times New Roman"/>
          <w:szCs w:val="28"/>
          <w:lang w:eastAsia="ru-RU"/>
        </w:rPr>
        <w:t xml:space="preserve"> недвижимости, указанны</w:t>
      </w:r>
      <w:r w:rsidR="0048183E">
        <w:rPr>
          <w:rFonts w:eastAsia="Times New Roman" w:cs="Times New Roman"/>
          <w:szCs w:val="28"/>
          <w:lang w:eastAsia="ru-RU"/>
        </w:rPr>
        <w:t>х</w:t>
      </w:r>
      <w:r w:rsidR="00F420B2">
        <w:rPr>
          <w:rFonts w:eastAsia="Times New Roman" w:cs="Times New Roman"/>
          <w:szCs w:val="28"/>
          <w:lang w:eastAsia="ru-RU"/>
        </w:rPr>
        <w:t xml:space="preserve"> </w:t>
      </w:r>
      <w:r w:rsidR="0048183E">
        <w:rPr>
          <w:rFonts w:eastAsia="Times New Roman" w:cs="Times New Roman"/>
          <w:szCs w:val="28"/>
          <w:lang w:eastAsia="ru-RU"/>
        </w:rPr>
        <w:t>в части 8 статьи 65 Градостроительного кодекса Российской Федерации.</w:t>
      </w:r>
      <w:r w:rsidR="003A6490">
        <w:rPr>
          <w:rFonts w:eastAsia="Times New Roman" w:cs="Times New Roman"/>
          <w:szCs w:val="28"/>
          <w:lang w:eastAsia="ru-RU"/>
        </w:rPr>
        <w:t xml:space="preserve"> </w:t>
      </w:r>
    </w:p>
    <w:p w14:paraId="2985403C" w14:textId="77777777" w:rsidR="004031FD" w:rsidRPr="00EC3BF5" w:rsidRDefault="006D7C93" w:rsidP="00A77628">
      <w:pPr>
        <w:ind w:firstLine="708"/>
        <w:rPr>
          <w:rFonts w:eastAsia="Times New Roman" w:cs="Times New Roman"/>
          <w:sz w:val="24"/>
          <w:szCs w:val="24"/>
          <w:lang w:eastAsia="ru-RU"/>
        </w:rPr>
      </w:pPr>
      <w:r w:rsidRPr="00EC3BF5">
        <w:rPr>
          <w:rFonts w:cs="Times New Roman"/>
        </w:rPr>
        <w:t xml:space="preserve">В соответствии с </w:t>
      </w:r>
      <w:r w:rsidR="004031FD" w:rsidRPr="00EC3BF5">
        <w:rPr>
          <w:rFonts w:cs="Times New Roman"/>
        </w:rPr>
        <w:t>п</w:t>
      </w:r>
      <w:r w:rsidR="00322261" w:rsidRPr="00EC3BF5">
        <w:rPr>
          <w:rFonts w:cs="Times New Roman"/>
        </w:rPr>
        <w:t>унктами</w:t>
      </w:r>
      <w:r w:rsidR="004031FD" w:rsidRPr="00EC3BF5">
        <w:rPr>
          <w:rFonts w:cs="Times New Roman"/>
        </w:rPr>
        <w:t xml:space="preserve"> 4</w:t>
      </w:r>
      <w:r w:rsidR="003E2442" w:rsidRPr="00EC3BF5">
        <w:rPr>
          <w:rFonts w:cs="Times New Roman"/>
        </w:rPr>
        <w:t xml:space="preserve"> и 5</w:t>
      </w:r>
      <w:r w:rsidR="004031FD" w:rsidRPr="00EC3BF5">
        <w:rPr>
          <w:rFonts w:cs="Times New Roman"/>
        </w:rPr>
        <w:t xml:space="preserve"> ч</w:t>
      </w:r>
      <w:r w:rsidR="00322261" w:rsidRPr="00EC3BF5">
        <w:rPr>
          <w:rFonts w:cs="Times New Roman"/>
        </w:rPr>
        <w:t>асти</w:t>
      </w:r>
      <w:r w:rsidR="004031FD" w:rsidRPr="00EC3BF5">
        <w:rPr>
          <w:rFonts w:cs="Times New Roman"/>
        </w:rPr>
        <w:t xml:space="preserve"> 6 ст</w:t>
      </w:r>
      <w:r w:rsidR="00322261" w:rsidRPr="00EC3BF5">
        <w:rPr>
          <w:rFonts w:cs="Times New Roman"/>
        </w:rPr>
        <w:t>атьи</w:t>
      </w:r>
      <w:r w:rsidR="004031FD" w:rsidRPr="00EC3BF5">
        <w:rPr>
          <w:rFonts w:cs="Times New Roman"/>
        </w:rPr>
        <w:t xml:space="preserve"> 16 Федерального закон</w:t>
      </w:r>
      <w:r w:rsidR="00322261" w:rsidRPr="00EC3BF5">
        <w:rPr>
          <w:rFonts w:cs="Times New Roman"/>
        </w:rPr>
        <w:t>а</w:t>
      </w:r>
      <w:r w:rsidR="004031FD" w:rsidRPr="00EC3BF5">
        <w:rPr>
          <w:rFonts w:cs="Times New Roman"/>
        </w:rPr>
        <w:t xml:space="preserve"> от 21 июля 2007 г. № 185-ФЗ «О Фонде содействия реформированию жилищно-коммунального хозяйства»</w:t>
      </w:r>
      <w:r w:rsidR="007541E3">
        <w:rPr>
          <w:rStyle w:val="a3"/>
        </w:rPr>
        <w:footnoteReference w:id="1"/>
      </w:r>
      <w:r w:rsidR="004031FD" w:rsidRPr="00EC3BF5">
        <w:rPr>
          <w:color w:val="000000"/>
          <w:sz w:val="30"/>
          <w:szCs w:val="30"/>
          <w:shd w:val="clear" w:color="auto" w:fill="FFFFFF"/>
        </w:rPr>
        <w:t xml:space="preserve"> </w:t>
      </w:r>
      <w:r w:rsidR="008D2F81" w:rsidRPr="00C57478">
        <w:rPr>
          <w:rFonts w:eastAsia="Times New Roman" w:cs="Times New Roman"/>
          <w:szCs w:val="28"/>
          <w:lang w:eastAsia="ru-RU"/>
        </w:rPr>
        <w:t>(далее – Федеральный закон № 185-ФЗ)</w:t>
      </w:r>
      <w:r w:rsidR="008D2F81">
        <w:rPr>
          <w:color w:val="000000"/>
          <w:sz w:val="30"/>
          <w:szCs w:val="30"/>
          <w:shd w:val="clear" w:color="auto" w:fill="FFFFFF"/>
        </w:rPr>
        <w:t xml:space="preserve"> </w:t>
      </w:r>
      <w:r w:rsidR="00095D8D" w:rsidRPr="003A6490">
        <w:rPr>
          <w:rFonts w:cs="Times New Roman"/>
        </w:rPr>
        <w:t>полученные за счет</w:t>
      </w:r>
      <w:r w:rsidR="00095D8D" w:rsidRPr="00EC3BF5">
        <w:rPr>
          <w:color w:val="000000"/>
          <w:sz w:val="30"/>
          <w:szCs w:val="30"/>
          <w:shd w:val="clear" w:color="auto" w:fill="FFFFFF"/>
        </w:rPr>
        <w:t xml:space="preserve"> </w:t>
      </w:r>
      <w:r w:rsidR="00404600" w:rsidRPr="00EC3BF5">
        <w:rPr>
          <w:rFonts w:eastAsia="Times New Roman" w:cs="Times New Roman"/>
          <w:color w:val="000000"/>
          <w:szCs w:val="28"/>
          <w:shd w:val="clear" w:color="auto" w:fill="FFFFFF"/>
          <w:lang w:eastAsia="ru-RU"/>
        </w:rPr>
        <w:t>с</w:t>
      </w:r>
      <w:r w:rsidR="004031FD" w:rsidRPr="00EC3BF5">
        <w:rPr>
          <w:rFonts w:eastAsia="Times New Roman" w:cs="Times New Roman"/>
          <w:color w:val="000000"/>
          <w:szCs w:val="28"/>
          <w:shd w:val="clear" w:color="auto" w:fill="FFFFFF"/>
          <w:lang w:eastAsia="ru-RU"/>
        </w:rPr>
        <w:t>редств Фонда</w:t>
      </w:r>
      <w:r w:rsidR="00AB577B" w:rsidRPr="00EC3BF5">
        <w:rPr>
          <w:rFonts w:eastAsia="Times New Roman" w:cs="Times New Roman"/>
          <w:color w:val="000000"/>
          <w:szCs w:val="28"/>
          <w:shd w:val="clear" w:color="auto" w:fill="FFFFFF"/>
          <w:lang w:eastAsia="ru-RU"/>
        </w:rPr>
        <w:t xml:space="preserve"> </w:t>
      </w:r>
      <w:r w:rsidR="00AB577B" w:rsidRPr="00EC3BF5">
        <w:rPr>
          <w:rFonts w:cs="Times New Roman"/>
        </w:rPr>
        <w:t>содействия реформированию жилищно-коммунального хозяйства (далее также – Фонд ЖКХ)</w:t>
      </w:r>
      <w:r w:rsidR="00D67B7A" w:rsidRPr="00EC3BF5">
        <w:rPr>
          <w:rFonts w:eastAsia="Times New Roman" w:cs="Times New Roman"/>
          <w:color w:val="000000"/>
          <w:szCs w:val="28"/>
          <w:shd w:val="clear" w:color="auto" w:fill="FFFFFF"/>
          <w:lang w:eastAsia="ru-RU"/>
        </w:rPr>
        <w:t xml:space="preserve"> средства бюджета субъекта Российской Федерации и (или) средства местных бюджетов </w:t>
      </w:r>
      <w:r w:rsidR="004031FD" w:rsidRPr="00EC3BF5">
        <w:rPr>
          <w:rFonts w:eastAsia="Times New Roman" w:cs="Times New Roman"/>
          <w:color w:val="000000"/>
          <w:szCs w:val="28"/>
          <w:shd w:val="clear" w:color="auto" w:fill="FFFFFF"/>
          <w:lang w:eastAsia="ru-RU"/>
        </w:rPr>
        <w:t>могут расходоваться на</w:t>
      </w:r>
      <w:r w:rsidR="001236D6" w:rsidRPr="00EC3BF5">
        <w:rPr>
          <w:rFonts w:eastAsia="Times New Roman" w:cs="Times New Roman"/>
          <w:color w:val="000000"/>
          <w:szCs w:val="28"/>
          <w:shd w:val="clear" w:color="auto" w:fill="FFFFFF"/>
          <w:lang w:eastAsia="ru-RU"/>
        </w:rPr>
        <w:t>:</w:t>
      </w:r>
      <w:r w:rsidR="00404600" w:rsidRPr="00EC3BF5">
        <w:rPr>
          <w:rFonts w:eastAsia="Times New Roman" w:cs="Times New Roman"/>
          <w:color w:val="000000"/>
          <w:szCs w:val="28"/>
          <w:shd w:val="clear" w:color="auto" w:fill="FFFFFF"/>
          <w:lang w:eastAsia="ru-RU"/>
        </w:rPr>
        <w:t xml:space="preserve"> </w:t>
      </w:r>
    </w:p>
    <w:p w14:paraId="77FE10E4" w14:textId="77777777" w:rsidR="003E2442" w:rsidRPr="00EC3BF5" w:rsidRDefault="003E2442" w:rsidP="003E2442">
      <w:pPr>
        <w:ind w:firstLine="709"/>
        <w:rPr>
          <w:rFonts w:cs="Times New Roman"/>
        </w:rPr>
      </w:pPr>
      <w:r w:rsidRPr="00EC3BF5">
        <w:rPr>
          <w:rFonts w:cs="Times New Roman"/>
        </w:rPr>
        <w:t xml:space="preserve">«4) предоставление субсидий лицам, заключившим договоры о комплексном развитии территорий жилой застройки в соответствии с Градостроительным кодексом Российской Федерации, на возмещение понесенных расходов на выполнение обязательств по созданию либо </w:t>
      </w:r>
      <w:r w:rsidRPr="00EC3BF5">
        <w:rPr>
          <w:rFonts w:cs="Times New Roman"/>
        </w:rPr>
        <w:lastRenderedPageBreak/>
        <w:t>приобретению жилых помещений для предоставления гражданам, переселяемым из аварийного жилищного фонда, по передаче данных жилых помещений в государственную или муниципальную собственность, по уплате возмещения за изымаемые жилые помещения в многоквартирных домах, признанных аварийными и подлежащими сносу или реконструкции, в целях реализации решения о комплексном развитии территории жилой застройки. Субсидия предоставляется в размере не более чем двадцать пять процентов нормативной стоимости переселения, рассчитанной как произведение общей площади жилых помещений, расположенных во всех многоквартирных домах, признанных аварийными и подлежащими сносу или реконструкции и включенных в решение о комплексном развитии территории жилой застройки, и нормативной стоимости квадратного метра. Предоставление субсидии в размере от двадцати пяти до ста процентов указанной нормативной стоимости переселения осуществляется по решению Правительства Российской Федерации в установленных им случаях;</w:t>
      </w:r>
    </w:p>
    <w:p w14:paraId="68DAE586" w14:textId="77777777" w:rsidR="003E2442" w:rsidRPr="00EC3BF5" w:rsidRDefault="003E2442" w:rsidP="003E2442">
      <w:pPr>
        <w:ind w:firstLine="709"/>
        <w:rPr>
          <w:rFonts w:cs="Times New Roman"/>
        </w:rPr>
      </w:pPr>
      <w:r w:rsidRPr="00EC3BF5">
        <w:rPr>
          <w:rFonts w:cs="Times New Roman"/>
        </w:rPr>
        <w:t>5) предоставление субсидии юридическому лицу, созданному субъектом Российской Федерации и обеспечивающему реализацию решения о комплексном развитии территории, на оплату расходов, указанных в пункте 4 настоящей части, в размере до ста процентов нормативной стоимости переселения, рассчитанной как произведение общей площади жилых помещений, расположенных в многоквартирных домах, признанных аварийными и подлежащими сносу или реконструкции, из которых осуществлено переселение граждан, и нормативной стоимости квадратного метра.».</w:t>
      </w:r>
    </w:p>
    <w:p w14:paraId="30A438B2" w14:textId="77777777" w:rsidR="001126F6" w:rsidRPr="005B5140" w:rsidRDefault="003E634E" w:rsidP="00D22E78">
      <w:pPr>
        <w:ind w:firstLine="708"/>
        <w:rPr>
          <w:rFonts w:eastAsia="Times New Roman" w:cs="Times New Roman"/>
          <w:sz w:val="44"/>
          <w:szCs w:val="44"/>
          <w:lang w:eastAsia="ru-RU"/>
        </w:rPr>
      </w:pPr>
      <w:r w:rsidRPr="00EC3BF5">
        <w:rPr>
          <w:rFonts w:eastAsia="Times New Roman" w:cs="Times New Roman"/>
          <w:szCs w:val="28"/>
          <w:lang w:eastAsia="ru-RU"/>
        </w:rPr>
        <w:t xml:space="preserve">Настоящие </w:t>
      </w:r>
      <w:r w:rsidR="00CB0D8B" w:rsidRPr="00EC3BF5">
        <w:rPr>
          <w:rFonts w:eastAsia="Times New Roman" w:cs="Times New Roman"/>
          <w:szCs w:val="28"/>
          <w:lang w:eastAsia="ru-RU"/>
        </w:rPr>
        <w:t xml:space="preserve">Методические </w:t>
      </w:r>
      <w:r w:rsidR="001126F6" w:rsidRPr="00EC3BF5">
        <w:rPr>
          <w:rFonts w:eastAsia="Times New Roman" w:cs="Times New Roman"/>
          <w:szCs w:val="28"/>
          <w:lang w:eastAsia="ru-RU"/>
        </w:rPr>
        <w:t xml:space="preserve">рекомендации включают </w:t>
      </w:r>
      <w:r w:rsidR="001126F6" w:rsidRPr="00EC3BF5">
        <w:rPr>
          <w:rFonts w:eastAsia="Times New Roman" w:cs="Times New Roman"/>
          <w:kern w:val="1"/>
          <w:szCs w:val="28"/>
          <w:lang w:eastAsia="ar-SA"/>
        </w:rPr>
        <w:t>рекомендации по</w:t>
      </w:r>
      <w:r w:rsidR="001126F6" w:rsidRPr="005B5140">
        <w:rPr>
          <w:rFonts w:eastAsia="Times New Roman" w:cs="Times New Roman"/>
          <w:kern w:val="1"/>
          <w:szCs w:val="28"/>
          <w:lang w:eastAsia="ar-SA"/>
        </w:rPr>
        <w:t xml:space="preserve"> оценке инвестиционной эффективности (доходности), иных </w:t>
      </w:r>
      <w:r w:rsidR="008A1183" w:rsidRPr="005B5140">
        <w:rPr>
          <w:rFonts w:eastAsia="Times New Roman" w:cs="Times New Roman"/>
          <w:kern w:val="1"/>
          <w:szCs w:val="28"/>
          <w:lang w:eastAsia="ar-SA"/>
        </w:rPr>
        <w:t>показател</w:t>
      </w:r>
      <w:r w:rsidR="00015D9B" w:rsidRPr="005B5140">
        <w:rPr>
          <w:rFonts w:eastAsia="Times New Roman" w:cs="Times New Roman"/>
          <w:kern w:val="1"/>
          <w:szCs w:val="28"/>
          <w:lang w:eastAsia="ar-SA"/>
        </w:rPr>
        <w:t>е</w:t>
      </w:r>
      <w:r w:rsidR="008A1183" w:rsidRPr="005B5140">
        <w:rPr>
          <w:rFonts w:eastAsia="Times New Roman" w:cs="Times New Roman"/>
          <w:kern w:val="1"/>
          <w:szCs w:val="28"/>
          <w:lang w:eastAsia="ar-SA"/>
        </w:rPr>
        <w:t xml:space="preserve">й эффективности </w:t>
      </w:r>
      <w:r w:rsidR="001126F6" w:rsidRPr="005B5140">
        <w:rPr>
          <w:rFonts w:eastAsia="Times New Roman" w:cs="Times New Roman"/>
          <w:kern w:val="1"/>
          <w:szCs w:val="28"/>
          <w:lang w:eastAsia="ar-SA"/>
        </w:rPr>
        <w:t xml:space="preserve">проектов </w:t>
      </w:r>
      <w:r w:rsidR="008A1183" w:rsidRPr="005B5140">
        <w:rPr>
          <w:rFonts w:eastAsia="Times New Roman" w:cs="Times New Roman"/>
          <w:kern w:val="1"/>
          <w:szCs w:val="28"/>
          <w:lang w:eastAsia="ar-SA"/>
        </w:rPr>
        <w:t xml:space="preserve">КРТ </w:t>
      </w:r>
      <w:r w:rsidR="00600B31">
        <w:rPr>
          <w:rFonts w:eastAsia="Times New Roman" w:cs="Times New Roman"/>
          <w:kern w:val="1"/>
          <w:szCs w:val="28"/>
          <w:lang w:eastAsia="ar-SA"/>
        </w:rPr>
        <w:t xml:space="preserve">жилой застройки </w:t>
      </w:r>
      <w:r w:rsidR="001126F6" w:rsidRPr="005B5140">
        <w:rPr>
          <w:rFonts w:eastAsia="Times New Roman" w:cs="Times New Roman"/>
          <w:kern w:val="1"/>
          <w:szCs w:val="28"/>
          <w:lang w:eastAsia="ar-SA"/>
        </w:rPr>
        <w:t xml:space="preserve">и обоснованию потребности в предоставлении </w:t>
      </w:r>
      <w:r w:rsidR="00600B31">
        <w:rPr>
          <w:rFonts w:eastAsia="Times New Roman" w:cs="Times New Roman"/>
          <w:kern w:val="1"/>
          <w:szCs w:val="28"/>
          <w:lang w:eastAsia="ar-SA"/>
        </w:rPr>
        <w:t xml:space="preserve">указанных </w:t>
      </w:r>
      <w:r w:rsidR="001126F6" w:rsidRPr="005B5140">
        <w:rPr>
          <w:rFonts w:eastAsia="Times New Roman" w:cs="Times New Roman"/>
          <w:kern w:val="1"/>
          <w:szCs w:val="28"/>
          <w:lang w:eastAsia="ar-SA"/>
        </w:rPr>
        <w:t>средств Фонда ЖКХ.</w:t>
      </w:r>
    </w:p>
    <w:p w14:paraId="271FD789" w14:textId="77777777" w:rsidR="003E634E" w:rsidRPr="004761A7" w:rsidRDefault="001126F6" w:rsidP="003E634E">
      <w:pPr>
        <w:ind w:firstLine="708"/>
        <w:rPr>
          <w:rFonts w:eastAsia="Times New Roman" w:cs="Times New Roman"/>
          <w:szCs w:val="28"/>
          <w:lang w:eastAsia="ru-RU"/>
        </w:rPr>
      </w:pPr>
      <w:r w:rsidRPr="005B5140">
        <w:rPr>
          <w:rFonts w:eastAsia="Times New Roman" w:cs="Times New Roman"/>
          <w:kern w:val="1"/>
          <w:szCs w:val="28"/>
          <w:lang w:eastAsia="ar-SA"/>
        </w:rPr>
        <w:t xml:space="preserve">В качестве основного методического подхода к оценке инвестиционной эффективности (доходности), иных </w:t>
      </w:r>
      <w:r w:rsidR="00015D9B" w:rsidRPr="005B5140">
        <w:rPr>
          <w:rFonts w:eastAsia="Times New Roman" w:cs="Times New Roman"/>
          <w:kern w:val="1"/>
          <w:szCs w:val="28"/>
          <w:lang w:eastAsia="ar-SA"/>
        </w:rPr>
        <w:t>показателей эффективности</w:t>
      </w:r>
      <w:r w:rsidR="00231C21" w:rsidRPr="005B5140">
        <w:rPr>
          <w:rFonts w:eastAsia="Times New Roman" w:cs="Times New Roman"/>
          <w:kern w:val="1"/>
          <w:szCs w:val="28"/>
          <w:lang w:eastAsia="ar-SA"/>
        </w:rPr>
        <w:t xml:space="preserve"> </w:t>
      </w:r>
      <w:r w:rsidRPr="005B5140">
        <w:rPr>
          <w:rFonts w:eastAsia="Times New Roman" w:cs="Times New Roman"/>
          <w:kern w:val="1"/>
          <w:szCs w:val="28"/>
          <w:lang w:eastAsia="ar-SA"/>
        </w:rPr>
        <w:t>проектов КРТ</w:t>
      </w:r>
      <w:r w:rsidR="00ED4F6D">
        <w:rPr>
          <w:rFonts w:eastAsia="Times New Roman" w:cs="Times New Roman"/>
          <w:kern w:val="1"/>
          <w:szCs w:val="28"/>
          <w:lang w:eastAsia="ar-SA"/>
        </w:rPr>
        <w:t xml:space="preserve"> </w:t>
      </w:r>
      <w:r w:rsidR="00ED4F6D">
        <w:rPr>
          <w:rFonts w:eastAsia="Times New Roman" w:cs="Times New Roman"/>
          <w:kern w:val="1"/>
          <w:szCs w:val="28"/>
          <w:lang w:eastAsia="ar-SA"/>
        </w:rPr>
        <w:lastRenderedPageBreak/>
        <w:t>жилой застройки</w:t>
      </w:r>
      <w:r w:rsidRPr="005B5140">
        <w:rPr>
          <w:rFonts w:eastAsia="Times New Roman" w:cs="Times New Roman"/>
          <w:kern w:val="1"/>
          <w:szCs w:val="28"/>
          <w:lang w:eastAsia="ar-SA"/>
        </w:rPr>
        <w:t xml:space="preserve"> и обоснованию потребности в предоставлении средств Фонда ЖКХ используется расчетная пространственно-экономическая модель проекта </w:t>
      </w:r>
      <w:r w:rsidR="00ED4F6D">
        <w:rPr>
          <w:rFonts w:eastAsia="Times New Roman" w:cs="Times New Roman"/>
          <w:kern w:val="1"/>
          <w:szCs w:val="28"/>
          <w:lang w:eastAsia="ar-SA"/>
        </w:rPr>
        <w:t xml:space="preserve">КРТ жилой застройки </w:t>
      </w:r>
      <w:r w:rsidRPr="005B5140">
        <w:rPr>
          <w:rFonts w:eastAsia="Times New Roman" w:cs="Times New Roman"/>
          <w:kern w:val="1"/>
          <w:szCs w:val="28"/>
          <w:lang w:eastAsia="ar-SA"/>
        </w:rPr>
        <w:t xml:space="preserve">(в формате </w:t>
      </w:r>
      <w:r w:rsidRPr="005B5140">
        <w:rPr>
          <w:rFonts w:eastAsia="Times New Roman" w:cs="Times New Roman"/>
          <w:kern w:val="1"/>
          <w:szCs w:val="28"/>
          <w:lang w:val="en-US" w:eastAsia="ar-SA"/>
        </w:rPr>
        <w:t>Ms</w:t>
      </w:r>
      <w:r w:rsidRPr="005B5140">
        <w:rPr>
          <w:rFonts w:eastAsia="Times New Roman" w:cs="Times New Roman"/>
          <w:kern w:val="1"/>
          <w:szCs w:val="28"/>
          <w:lang w:eastAsia="ar-SA"/>
        </w:rPr>
        <w:t xml:space="preserve"> </w:t>
      </w:r>
      <w:r w:rsidRPr="00AC36B4">
        <w:rPr>
          <w:rFonts w:eastAsia="Times New Roman" w:cs="Times New Roman"/>
          <w:kern w:val="1"/>
          <w:szCs w:val="28"/>
          <w:lang w:val="en-US" w:eastAsia="ar-SA"/>
        </w:rPr>
        <w:t>Excel</w:t>
      </w:r>
      <w:r w:rsidR="005E399B" w:rsidRPr="00AC36B4">
        <w:rPr>
          <w:rFonts w:eastAsia="Times New Roman" w:cs="Times New Roman"/>
          <w:kern w:val="1"/>
          <w:szCs w:val="28"/>
          <w:lang w:eastAsia="ar-SA"/>
        </w:rPr>
        <w:t xml:space="preserve"> «Модель </w:t>
      </w:r>
      <w:r w:rsidR="00D67B7A" w:rsidRPr="00AC36B4">
        <w:rPr>
          <w:rFonts w:eastAsia="Times New Roman" w:cs="Times New Roman"/>
          <w:kern w:val="1"/>
          <w:szCs w:val="28"/>
          <w:lang w:eastAsia="ar-SA"/>
        </w:rPr>
        <w:t xml:space="preserve">проекта </w:t>
      </w:r>
      <w:r w:rsidR="00EE1B8D" w:rsidRPr="00AC36B4">
        <w:rPr>
          <w:rFonts w:eastAsia="Times New Roman" w:cs="Times New Roman"/>
          <w:kern w:val="1"/>
          <w:szCs w:val="28"/>
          <w:lang w:eastAsia="ar-SA"/>
        </w:rPr>
        <w:t>КРТ</w:t>
      </w:r>
      <w:r w:rsidR="00ED4F6D" w:rsidRPr="00AC36B4">
        <w:rPr>
          <w:rFonts w:eastAsia="Times New Roman" w:cs="Times New Roman"/>
          <w:kern w:val="1"/>
          <w:szCs w:val="28"/>
          <w:lang w:eastAsia="ar-SA"/>
        </w:rPr>
        <w:t xml:space="preserve"> жилой застройки</w:t>
      </w:r>
      <w:r w:rsidR="005E399B" w:rsidRPr="00AC36B4">
        <w:rPr>
          <w:rFonts w:eastAsia="Times New Roman" w:cs="Times New Roman"/>
          <w:kern w:val="1"/>
          <w:szCs w:val="28"/>
          <w:lang w:eastAsia="ar-SA"/>
        </w:rPr>
        <w:t>»</w:t>
      </w:r>
      <w:r w:rsidRPr="00AC36B4">
        <w:rPr>
          <w:rFonts w:eastAsia="Times New Roman" w:cs="Times New Roman"/>
          <w:kern w:val="1"/>
          <w:szCs w:val="28"/>
          <w:lang w:eastAsia="ar-SA"/>
        </w:rPr>
        <w:t>)</w:t>
      </w:r>
      <w:r w:rsidR="003E634E" w:rsidRPr="00AC36B4">
        <w:rPr>
          <w:rFonts w:eastAsia="Times New Roman" w:cs="Times New Roman"/>
          <w:szCs w:val="28"/>
          <w:lang w:eastAsia="ru-RU"/>
        </w:rPr>
        <w:t>.</w:t>
      </w:r>
    </w:p>
    <w:p w14:paraId="0B9C7891" w14:textId="77777777" w:rsidR="003E634E" w:rsidRPr="005B5140" w:rsidRDefault="003E634E" w:rsidP="00D22E78">
      <w:pPr>
        <w:ind w:firstLine="708"/>
        <w:rPr>
          <w:rFonts w:eastAsia="Times New Roman" w:cs="Times New Roman"/>
          <w:bCs/>
          <w:szCs w:val="28"/>
          <w:lang w:eastAsia="ru-RU"/>
        </w:rPr>
      </w:pPr>
      <w:r w:rsidRPr="005B5140">
        <w:rPr>
          <w:rFonts w:eastAsia="Times New Roman" w:cs="Times New Roman"/>
          <w:szCs w:val="28"/>
          <w:lang w:eastAsia="ru-RU"/>
        </w:rPr>
        <w:t xml:space="preserve">Моделирование проектов </w:t>
      </w:r>
      <w:r w:rsidR="001126F6" w:rsidRPr="005B5140">
        <w:rPr>
          <w:rFonts w:eastAsia="Times New Roman" w:cs="Times New Roman"/>
          <w:szCs w:val="28"/>
          <w:lang w:eastAsia="ru-RU"/>
        </w:rPr>
        <w:t>КРТ</w:t>
      </w:r>
      <w:r w:rsidR="00ED4F6D">
        <w:rPr>
          <w:rFonts w:eastAsia="Times New Roman" w:cs="Times New Roman"/>
          <w:szCs w:val="28"/>
          <w:lang w:eastAsia="ru-RU"/>
        </w:rPr>
        <w:t xml:space="preserve"> жилой застройки</w:t>
      </w:r>
      <w:r w:rsidR="001126F6" w:rsidRPr="005B5140">
        <w:rPr>
          <w:rFonts w:eastAsia="Times New Roman" w:cs="Times New Roman"/>
          <w:szCs w:val="28"/>
          <w:lang w:eastAsia="ru-RU"/>
        </w:rPr>
        <w:t xml:space="preserve"> позволяет</w:t>
      </w:r>
      <w:r w:rsidR="00EC7FDB" w:rsidRPr="005B5140">
        <w:rPr>
          <w:rFonts w:eastAsia="Times New Roman" w:cs="Times New Roman"/>
          <w:szCs w:val="28"/>
          <w:lang w:eastAsia="ru-RU"/>
        </w:rPr>
        <w:t xml:space="preserve"> </w:t>
      </w:r>
      <w:r w:rsidRPr="005B5140">
        <w:rPr>
          <w:rFonts w:eastAsia="Times New Roman" w:cs="Times New Roman"/>
          <w:bCs/>
          <w:szCs w:val="28"/>
          <w:lang w:eastAsia="ru-RU"/>
        </w:rPr>
        <w:t>органам местного самоуправления</w:t>
      </w:r>
      <w:r w:rsidR="001126F6" w:rsidRPr="005B5140">
        <w:rPr>
          <w:rFonts w:eastAsia="Times New Roman" w:cs="Times New Roman"/>
          <w:bCs/>
          <w:szCs w:val="28"/>
          <w:lang w:eastAsia="ru-RU"/>
        </w:rPr>
        <w:t xml:space="preserve"> и органам государственной власти субъектов Российской Федерации, </w:t>
      </w:r>
      <w:r w:rsidR="00D67B7A" w:rsidRPr="005B5140">
        <w:rPr>
          <w:rFonts w:eastAsia="Times New Roman" w:cs="Times New Roman"/>
          <w:bCs/>
          <w:szCs w:val="28"/>
          <w:lang w:eastAsia="ru-RU"/>
        </w:rPr>
        <w:t xml:space="preserve">принимающим решение о </w:t>
      </w:r>
      <w:r w:rsidR="001126F6" w:rsidRPr="005B5140">
        <w:rPr>
          <w:rFonts w:eastAsia="Times New Roman" w:cs="Times New Roman"/>
          <w:bCs/>
          <w:szCs w:val="28"/>
          <w:lang w:eastAsia="ru-RU"/>
        </w:rPr>
        <w:t>реализ</w:t>
      </w:r>
      <w:r w:rsidR="00D67B7A" w:rsidRPr="005B5140">
        <w:rPr>
          <w:rFonts w:eastAsia="Times New Roman" w:cs="Times New Roman"/>
          <w:bCs/>
          <w:szCs w:val="28"/>
          <w:lang w:eastAsia="ru-RU"/>
        </w:rPr>
        <w:t>ации</w:t>
      </w:r>
      <w:r w:rsidR="001126F6" w:rsidRPr="005B5140">
        <w:rPr>
          <w:rFonts w:eastAsia="Times New Roman" w:cs="Times New Roman"/>
          <w:bCs/>
          <w:szCs w:val="28"/>
          <w:lang w:eastAsia="ru-RU"/>
        </w:rPr>
        <w:t xml:space="preserve"> </w:t>
      </w:r>
      <w:r w:rsidR="00015D9B" w:rsidRPr="005B5140">
        <w:rPr>
          <w:rFonts w:eastAsia="Times New Roman" w:cs="Times New Roman"/>
          <w:bCs/>
          <w:szCs w:val="28"/>
          <w:lang w:eastAsia="ru-RU"/>
        </w:rPr>
        <w:t>таки</w:t>
      </w:r>
      <w:r w:rsidR="00D67B7A" w:rsidRPr="005B5140">
        <w:rPr>
          <w:rFonts w:eastAsia="Times New Roman" w:cs="Times New Roman"/>
          <w:bCs/>
          <w:szCs w:val="28"/>
          <w:lang w:eastAsia="ru-RU"/>
        </w:rPr>
        <w:t>х</w:t>
      </w:r>
      <w:r w:rsidR="00015D9B" w:rsidRPr="005B5140">
        <w:rPr>
          <w:rFonts w:eastAsia="Times New Roman" w:cs="Times New Roman"/>
          <w:bCs/>
          <w:szCs w:val="28"/>
          <w:lang w:eastAsia="ru-RU"/>
        </w:rPr>
        <w:t xml:space="preserve"> проект</w:t>
      </w:r>
      <w:r w:rsidR="00D67B7A" w:rsidRPr="005B5140">
        <w:rPr>
          <w:rFonts w:eastAsia="Times New Roman" w:cs="Times New Roman"/>
          <w:bCs/>
          <w:szCs w:val="28"/>
          <w:lang w:eastAsia="ru-RU"/>
        </w:rPr>
        <w:t>ов</w:t>
      </w:r>
      <w:r w:rsidRPr="005B5140">
        <w:rPr>
          <w:rFonts w:eastAsia="Times New Roman" w:cs="Times New Roman"/>
          <w:bCs/>
          <w:szCs w:val="28"/>
          <w:lang w:eastAsia="ru-RU"/>
        </w:rPr>
        <w:t>:</w:t>
      </w:r>
    </w:p>
    <w:p w14:paraId="0CCA0555" w14:textId="77777777" w:rsidR="001126F6" w:rsidRPr="00606B30" w:rsidRDefault="001126F6" w:rsidP="00606B30">
      <w:pPr>
        <w:pStyle w:val="a4"/>
        <w:numPr>
          <w:ilvl w:val="0"/>
          <w:numId w:val="28"/>
        </w:numPr>
        <w:rPr>
          <w:rFonts w:eastAsia="Times New Roman" w:cs="Times New Roman"/>
          <w:szCs w:val="28"/>
          <w:lang w:eastAsia="ru-RU"/>
        </w:rPr>
      </w:pPr>
      <w:r w:rsidRPr="00606B30">
        <w:rPr>
          <w:rFonts w:eastAsia="Times New Roman" w:cs="Times New Roman"/>
          <w:szCs w:val="28"/>
          <w:lang w:eastAsia="ru-RU"/>
        </w:rPr>
        <w:t>провести оценку реализуемости проектов с привлечением частных инвестиций в отношении потенциальных территорий развития;</w:t>
      </w:r>
    </w:p>
    <w:p w14:paraId="3D3B3943" w14:textId="77777777" w:rsidR="003E634E" w:rsidRPr="005B5140" w:rsidRDefault="003E634E" w:rsidP="00B324DA">
      <w:pPr>
        <w:pStyle w:val="a4"/>
        <w:numPr>
          <w:ilvl w:val="0"/>
          <w:numId w:val="28"/>
        </w:numPr>
        <w:rPr>
          <w:rFonts w:eastAsia="Times New Roman" w:cs="Times New Roman"/>
          <w:szCs w:val="28"/>
          <w:lang w:eastAsia="ru-RU"/>
        </w:rPr>
      </w:pPr>
      <w:r w:rsidRPr="005B5140">
        <w:rPr>
          <w:rFonts w:eastAsia="Times New Roman" w:cs="Times New Roman"/>
          <w:szCs w:val="28"/>
          <w:lang w:eastAsia="ru-RU"/>
        </w:rPr>
        <w:t xml:space="preserve">оценить необходимый </w:t>
      </w:r>
      <w:r w:rsidR="00755B8C">
        <w:rPr>
          <w:rFonts w:eastAsia="Times New Roman" w:cs="Times New Roman"/>
          <w:szCs w:val="28"/>
          <w:lang w:eastAsia="ru-RU"/>
        </w:rPr>
        <w:t xml:space="preserve">общий </w:t>
      </w:r>
      <w:r w:rsidRPr="005B5140">
        <w:rPr>
          <w:rFonts w:eastAsia="Times New Roman" w:cs="Times New Roman"/>
          <w:szCs w:val="28"/>
          <w:lang w:eastAsia="ru-RU"/>
        </w:rPr>
        <w:t xml:space="preserve">объем финансирования </w:t>
      </w:r>
      <w:r w:rsidR="00755B8C">
        <w:rPr>
          <w:rFonts w:eastAsia="Times New Roman" w:cs="Times New Roman"/>
          <w:szCs w:val="28"/>
          <w:lang w:eastAsia="ru-RU"/>
        </w:rPr>
        <w:t>проекта</w:t>
      </w:r>
      <w:r w:rsidR="00141990" w:rsidRPr="005B5140">
        <w:rPr>
          <w:rFonts w:eastAsia="Times New Roman" w:cs="Times New Roman"/>
          <w:szCs w:val="28"/>
          <w:lang w:eastAsia="ru-RU"/>
        </w:rPr>
        <w:t xml:space="preserve">, а также потребность в бюджетных ресурсах, </w:t>
      </w:r>
      <w:r w:rsidR="003879BF" w:rsidRPr="005B5140">
        <w:rPr>
          <w:rFonts w:eastAsia="Times New Roman" w:cs="Times New Roman"/>
          <w:szCs w:val="28"/>
          <w:lang w:eastAsia="ru-RU"/>
        </w:rPr>
        <w:t>в</w:t>
      </w:r>
      <w:r w:rsidR="00141990" w:rsidRPr="005B5140">
        <w:rPr>
          <w:rFonts w:eastAsia="Times New Roman" w:cs="Times New Roman"/>
          <w:szCs w:val="28"/>
          <w:lang w:eastAsia="ru-RU"/>
        </w:rPr>
        <w:t xml:space="preserve"> поддержк</w:t>
      </w:r>
      <w:r w:rsidR="003879BF" w:rsidRPr="005B5140">
        <w:rPr>
          <w:rFonts w:eastAsia="Times New Roman" w:cs="Times New Roman"/>
          <w:szCs w:val="28"/>
          <w:lang w:eastAsia="ru-RU"/>
        </w:rPr>
        <w:t>е</w:t>
      </w:r>
      <w:r w:rsidR="00141990" w:rsidRPr="005B5140">
        <w:rPr>
          <w:rFonts w:eastAsia="Times New Roman" w:cs="Times New Roman"/>
          <w:szCs w:val="28"/>
          <w:lang w:eastAsia="ru-RU"/>
        </w:rPr>
        <w:t xml:space="preserve"> за счет средств Фонда ЖКХ, предоставляемых на </w:t>
      </w:r>
      <w:r w:rsidR="00755B8C">
        <w:rPr>
          <w:rFonts w:eastAsia="Times New Roman" w:cs="Times New Roman"/>
          <w:szCs w:val="28"/>
          <w:lang w:eastAsia="ru-RU"/>
        </w:rPr>
        <w:t>возмещение</w:t>
      </w:r>
      <w:r w:rsidR="00141990" w:rsidRPr="005B5140">
        <w:rPr>
          <w:rFonts w:eastAsia="Times New Roman" w:cs="Times New Roman"/>
          <w:szCs w:val="28"/>
          <w:lang w:eastAsia="ru-RU"/>
        </w:rPr>
        <w:t xml:space="preserve"> затрат </w:t>
      </w:r>
      <w:r w:rsidR="00157C98">
        <w:rPr>
          <w:rFonts w:eastAsia="Times New Roman" w:cs="Times New Roman"/>
          <w:szCs w:val="28"/>
          <w:lang w:eastAsia="ru-RU"/>
        </w:rPr>
        <w:t xml:space="preserve">или части затрат </w:t>
      </w:r>
      <w:r w:rsidR="00141990" w:rsidRPr="005B5140">
        <w:rPr>
          <w:rFonts w:eastAsia="Times New Roman" w:cs="Times New Roman"/>
          <w:szCs w:val="28"/>
          <w:lang w:eastAsia="ru-RU"/>
        </w:rPr>
        <w:t xml:space="preserve">на переселение </w:t>
      </w:r>
      <w:r w:rsidR="00755B8C">
        <w:rPr>
          <w:rFonts w:eastAsia="Times New Roman" w:cs="Times New Roman"/>
          <w:szCs w:val="28"/>
          <w:lang w:eastAsia="ru-RU"/>
        </w:rPr>
        <w:t xml:space="preserve">граждан </w:t>
      </w:r>
      <w:r w:rsidR="00141990" w:rsidRPr="005B5140">
        <w:rPr>
          <w:rFonts w:eastAsia="Times New Roman" w:cs="Times New Roman"/>
          <w:szCs w:val="28"/>
          <w:lang w:eastAsia="ru-RU"/>
        </w:rPr>
        <w:t xml:space="preserve">из аварийного жилищного фонда, в целях повышения привлекательности таких проектов для частных инвесторов;  </w:t>
      </w:r>
    </w:p>
    <w:p w14:paraId="24109FB3" w14:textId="77777777" w:rsidR="003E634E" w:rsidRPr="004761A7" w:rsidRDefault="003E634E" w:rsidP="00B324DA">
      <w:pPr>
        <w:pStyle w:val="a4"/>
        <w:numPr>
          <w:ilvl w:val="0"/>
          <w:numId w:val="28"/>
        </w:numPr>
        <w:rPr>
          <w:rFonts w:eastAsia="Times New Roman" w:cs="Times New Roman"/>
          <w:szCs w:val="28"/>
          <w:lang w:eastAsia="ru-RU"/>
        </w:rPr>
      </w:pPr>
      <w:r w:rsidRPr="005B5140">
        <w:rPr>
          <w:rFonts w:eastAsia="Times New Roman" w:cs="Times New Roman"/>
          <w:szCs w:val="28"/>
          <w:lang w:eastAsia="ru-RU"/>
        </w:rPr>
        <w:t xml:space="preserve">в соответствии с ограничениями бюджетных источников спланировать </w:t>
      </w:r>
      <w:r w:rsidR="00141990" w:rsidRPr="005B5140">
        <w:rPr>
          <w:rFonts w:eastAsia="Times New Roman" w:cs="Times New Roman"/>
          <w:szCs w:val="28"/>
          <w:lang w:eastAsia="ru-RU"/>
        </w:rPr>
        <w:t xml:space="preserve">очередность и </w:t>
      </w:r>
      <w:r w:rsidRPr="005B5140">
        <w:rPr>
          <w:rFonts w:eastAsia="Times New Roman" w:cs="Times New Roman"/>
          <w:szCs w:val="28"/>
          <w:lang w:eastAsia="ru-RU"/>
        </w:rPr>
        <w:t xml:space="preserve">сроки реализации </w:t>
      </w:r>
      <w:r w:rsidR="00141990" w:rsidRPr="005B5140">
        <w:rPr>
          <w:rFonts w:eastAsia="Times New Roman" w:cs="Times New Roman"/>
          <w:szCs w:val="28"/>
          <w:lang w:eastAsia="ru-RU"/>
        </w:rPr>
        <w:t>проектов КРТ</w:t>
      </w:r>
      <w:r w:rsidRPr="005B5140">
        <w:rPr>
          <w:rFonts w:eastAsia="Times New Roman" w:cs="Times New Roman"/>
          <w:szCs w:val="28"/>
          <w:lang w:eastAsia="ru-RU"/>
        </w:rPr>
        <w:t xml:space="preserve"> </w:t>
      </w:r>
      <w:r w:rsidR="00157C98">
        <w:rPr>
          <w:rFonts w:eastAsia="Times New Roman" w:cs="Times New Roman"/>
          <w:szCs w:val="28"/>
          <w:lang w:eastAsia="ru-RU"/>
        </w:rPr>
        <w:t xml:space="preserve">жилой застройки </w:t>
      </w:r>
      <w:r w:rsidRPr="005B5140">
        <w:rPr>
          <w:rFonts w:eastAsia="Times New Roman" w:cs="Times New Roman"/>
          <w:szCs w:val="28"/>
          <w:lang w:eastAsia="ru-RU"/>
        </w:rPr>
        <w:t xml:space="preserve">и обеспечить </w:t>
      </w:r>
      <w:r w:rsidRPr="004761A7">
        <w:rPr>
          <w:rFonts w:eastAsia="Times New Roman" w:cs="Times New Roman"/>
          <w:szCs w:val="28"/>
          <w:lang w:eastAsia="ru-RU"/>
        </w:rPr>
        <w:t xml:space="preserve">адекватный учет </w:t>
      </w:r>
      <w:r w:rsidR="00141990" w:rsidRPr="004761A7">
        <w:rPr>
          <w:rFonts w:eastAsia="Times New Roman" w:cs="Times New Roman"/>
          <w:szCs w:val="28"/>
          <w:lang w:eastAsia="ru-RU"/>
        </w:rPr>
        <w:t>таких сроков</w:t>
      </w:r>
      <w:r w:rsidRPr="004761A7">
        <w:rPr>
          <w:rFonts w:eastAsia="Times New Roman" w:cs="Times New Roman"/>
          <w:szCs w:val="28"/>
          <w:lang w:eastAsia="ru-RU"/>
        </w:rPr>
        <w:t xml:space="preserve"> в процессе бюджетного планирования;</w:t>
      </w:r>
    </w:p>
    <w:p w14:paraId="2CCB6022" w14:textId="77777777" w:rsidR="00B93A8D" w:rsidRPr="004761A7" w:rsidRDefault="002045A4" w:rsidP="00B324DA">
      <w:pPr>
        <w:pStyle w:val="a4"/>
        <w:numPr>
          <w:ilvl w:val="0"/>
          <w:numId w:val="28"/>
        </w:numPr>
        <w:rPr>
          <w:rFonts w:eastAsia="Times New Roman" w:cs="Times New Roman"/>
          <w:szCs w:val="28"/>
          <w:lang w:eastAsia="ru-RU"/>
        </w:rPr>
      </w:pPr>
      <w:r w:rsidRPr="004761A7">
        <w:rPr>
          <w:rFonts w:eastAsia="Times New Roman" w:cs="Times New Roman"/>
          <w:szCs w:val="28"/>
          <w:lang w:eastAsia="ru-RU"/>
        </w:rPr>
        <w:t>подготовить</w:t>
      </w:r>
      <w:r w:rsidR="00B93A8D" w:rsidRPr="004761A7">
        <w:rPr>
          <w:rFonts w:eastAsia="Times New Roman" w:cs="Times New Roman"/>
          <w:szCs w:val="28"/>
          <w:lang w:eastAsia="ru-RU"/>
        </w:rPr>
        <w:t xml:space="preserve"> финансово-экономическое обоснование архитектурно-</w:t>
      </w:r>
      <w:r w:rsidR="00712179" w:rsidRPr="004761A7">
        <w:rPr>
          <w:rFonts w:eastAsia="Times New Roman" w:cs="Times New Roman"/>
          <w:szCs w:val="28"/>
          <w:lang w:eastAsia="ru-RU"/>
        </w:rPr>
        <w:t>градостроительной</w:t>
      </w:r>
      <w:r w:rsidR="00B93A8D" w:rsidRPr="004761A7">
        <w:rPr>
          <w:rFonts w:eastAsia="Times New Roman" w:cs="Times New Roman"/>
          <w:szCs w:val="28"/>
          <w:lang w:eastAsia="ru-RU"/>
        </w:rPr>
        <w:t xml:space="preserve"> концепции (мастер-плана) комплексного развития территории</w:t>
      </w:r>
      <w:r w:rsidRPr="004761A7">
        <w:rPr>
          <w:rFonts w:eastAsia="Times New Roman" w:cs="Times New Roman"/>
          <w:szCs w:val="28"/>
          <w:lang w:eastAsia="ru-RU"/>
        </w:rPr>
        <w:t xml:space="preserve"> и решения о КРТ</w:t>
      </w:r>
      <w:r w:rsidR="00157C98" w:rsidRPr="004761A7">
        <w:rPr>
          <w:rFonts w:eastAsia="Times New Roman" w:cs="Times New Roman"/>
          <w:szCs w:val="28"/>
          <w:lang w:eastAsia="ru-RU"/>
        </w:rPr>
        <w:t xml:space="preserve"> жилой застройки</w:t>
      </w:r>
      <w:r w:rsidR="00936EEA" w:rsidRPr="004761A7">
        <w:rPr>
          <w:rFonts w:eastAsia="Times New Roman" w:cs="Times New Roman"/>
          <w:szCs w:val="28"/>
          <w:lang w:eastAsia="ru-RU"/>
        </w:rPr>
        <w:t>;</w:t>
      </w:r>
    </w:p>
    <w:p w14:paraId="1133C47B" w14:textId="77777777" w:rsidR="003E634E" w:rsidRPr="005B5140" w:rsidRDefault="003E634E" w:rsidP="00B324DA">
      <w:pPr>
        <w:pStyle w:val="a4"/>
        <w:numPr>
          <w:ilvl w:val="0"/>
          <w:numId w:val="28"/>
        </w:numPr>
        <w:rPr>
          <w:rFonts w:eastAsia="Times New Roman" w:cs="Times New Roman"/>
          <w:szCs w:val="28"/>
          <w:lang w:eastAsia="ru-RU"/>
        </w:rPr>
      </w:pPr>
      <w:r w:rsidRPr="005B5140">
        <w:rPr>
          <w:rFonts w:eastAsia="Times New Roman" w:cs="Times New Roman"/>
          <w:szCs w:val="28"/>
          <w:lang w:eastAsia="ru-RU"/>
        </w:rPr>
        <w:t>своевременно обеспечить внесение изменений в правила землепользования и застройки (далее – ПЗЗ), а при необходимости и в генеральный план (далее – ГП), иные документы градостроительного проектирования, необходимы</w:t>
      </w:r>
      <w:r w:rsidR="00E3724B">
        <w:rPr>
          <w:rFonts w:eastAsia="Times New Roman" w:cs="Times New Roman"/>
          <w:szCs w:val="28"/>
          <w:lang w:eastAsia="ru-RU"/>
        </w:rPr>
        <w:t>е</w:t>
      </w:r>
      <w:r w:rsidRPr="005B5140">
        <w:rPr>
          <w:rFonts w:eastAsia="Times New Roman" w:cs="Times New Roman"/>
          <w:szCs w:val="28"/>
          <w:lang w:eastAsia="ru-RU"/>
        </w:rPr>
        <w:t xml:space="preserve"> для обеспечения условий реализации проектов </w:t>
      </w:r>
      <w:r w:rsidR="009B513A" w:rsidRPr="005B5140">
        <w:rPr>
          <w:rFonts w:eastAsia="Times New Roman" w:cs="Times New Roman"/>
          <w:szCs w:val="28"/>
          <w:lang w:eastAsia="ru-RU"/>
        </w:rPr>
        <w:t>КРТ</w:t>
      </w:r>
      <w:r w:rsidR="00B93A8D">
        <w:rPr>
          <w:rFonts w:eastAsia="Times New Roman" w:cs="Times New Roman"/>
          <w:szCs w:val="28"/>
          <w:lang w:eastAsia="ru-RU"/>
        </w:rPr>
        <w:t xml:space="preserve"> жилой застройки</w:t>
      </w:r>
      <w:r w:rsidRPr="005B5140">
        <w:rPr>
          <w:rFonts w:eastAsia="Times New Roman" w:cs="Times New Roman"/>
          <w:szCs w:val="28"/>
          <w:lang w:eastAsia="ru-RU"/>
        </w:rPr>
        <w:t>;</w:t>
      </w:r>
    </w:p>
    <w:p w14:paraId="0A056B25" w14:textId="77777777" w:rsidR="00E92A6D" w:rsidRPr="005B5140" w:rsidRDefault="00936EEA" w:rsidP="00B324DA">
      <w:pPr>
        <w:pStyle w:val="a4"/>
        <w:numPr>
          <w:ilvl w:val="0"/>
          <w:numId w:val="28"/>
        </w:numPr>
        <w:rPr>
          <w:rFonts w:eastAsia="Times New Roman" w:cs="Times New Roman"/>
          <w:szCs w:val="28"/>
          <w:lang w:eastAsia="ru-RU"/>
        </w:rPr>
      </w:pPr>
      <w:r w:rsidRPr="005B5140">
        <w:rPr>
          <w:rFonts w:eastAsia="Times New Roman" w:cs="Times New Roman"/>
          <w:szCs w:val="28"/>
          <w:lang w:eastAsia="ru-RU"/>
        </w:rPr>
        <w:t xml:space="preserve">сформировать план проведения торгов на право заключения договора </w:t>
      </w:r>
      <w:r>
        <w:rPr>
          <w:rFonts w:eastAsia="Times New Roman" w:cs="Times New Roman"/>
          <w:szCs w:val="28"/>
          <w:lang w:eastAsia="ru-RU"/>
        </w:rPr>
        <w:t xml:space="preserve">о </w:t>
      </w:r>
      <w:r w:rsidRPr="005B5140">
        <w:rPr>
          <w:rFonts w:eastAsia="Times New Roman" w:cs="Times New Roman"/>
          <w:szCs w:val="28"/>
          <w:lang w:eastAsia="ru-RU"/>
        </w:rPr>
        <w:t>КРТ</w:t>
      </w:r>
      <w:r w:rsidR="00E3724B">
        <w:rPr>
          <w:rFonts w:eastAsia="Times New Roman" w:cs="Times New Roman"/>
          <w:szCs w:val="28"/>
          <w:lang w:eastAsia="ru-RU"/>
        </w:rPr>
        <w:t xml:space="preserve"> жилой застройки</w:t>
      </w:r>
      <w:r>
        <w:rPr>
          <w:rFonts w:eastAsia="Times New Roman" w:cs="Times New Roman"/>
          <w:szCs w:val="28"/>
          <w:lang w:eastAsia="ru-RU"/>
        </w:rPr>
        <w:t>,</w:t>
      </w:r>
      <w:r w:rsidRPr="005B5140">
        <w:rPr>
          <w:rFonts w:eastAsia="Times New Roman" w:cs="Times New Roman"/>
          <w:szCs w:val="28"/>
          <w:lang w:eastAsia="ru-RU"/>
        </w:rPr>
        <w:t xml:space="preserve"> </w:t>
      </w:r>
      <w:r w:rsidR="003E634E" w:rsidRPr="005B5140">
        <w:rPr>
          <w:rFonts w:eastAsia="Times New Roman" w:cs="Times New Roman"/>
          <w:szCs w:val="28"/>
          <w:lang w:eastAsia="ru-RU"/>
        </w:rPr>
        <w:t xml:space="preserve">обоснованно определить условия </w:t>
      </w:r>
      <w:r w:rsidR="00231C21" w:rsidRPr="005B5140">
        <w:rPr>
          <w:rFonts w:eastAsia="Times New Roman" w:cs="Times New Roman"/>
          <w:szCs w:val="28"/>
          <w:lang w:eastAsia="ru-RU"/>
        </w:rPr>
        <w:t xml:space="preserve">торгов </w:t>
      </w:r>
      <w:r w:rsidR="003E634E" w:rsidRPr="005B5140">
        <w:rPr>
          <w:rFonts w:eastAsia="Times New Roman" w:cs="Times New Roman"/>
          <w:szCs w:val="28"/>
          <w:lang w:eastAsia="ru-RU"/>
        </w:rPr>
        <w:t xml:space="preserve">на </w:t>
      </w:r>
      <w:r w:rsidR="003E634E" w:rsidRPr="005B5140">
        <w:rPr>
          <w:rFonts w:eastAsia="Times New Roman" w:cs="Times New Roman"/>
          <w:szCs w:val="28"/>
          <w:lang w:eastAsia="ru-RU"/>
        </w:rPr>
        <w:lastRenderedPageBreak/>
        <w:t xml:space="preserve">право заключения договора </w:t>
      </w:r>
      <w:r>
        <w:rPr>
          <w:rFonts w:eastAsia="Times New Roman" w:cs="Times New Roman"/>
          <w:szCs w:val="28"/>
          <w:lang w:eastAsia="ru-RU"/>
        </w:rPr>
        <w:t xml:space="preserve">о </w:t>
      </w:r>
      <w:r w:rsidR="00141990" w:rsidRPr="005B5140">
        <w:rPr>
          <w:rFonts w:eastAsia="Times New Roman" w:cs="Times New Roman"/>
          <w:szCs w:val="28"/>
          <w:lang w:eastAsia="ru-RU"/>
        </w:rPr>
        <w:t>КРТ</w:t>
      </w:r>
      <w:r w:rsidR="00E3724B">
        <w:rPr>
          <w:rFonts w:eastAsia="Times New Roman" w:cs="Times New Roman"/>
          <w:szCs w:val="28"/>
          <w:lang w:eastAsia="ru-RU"/>
        </w:rPr>
        <w:t xml:space="preserve"> жилой застройки</w:t>
      </w:r>
      <w:r w:rsidR="003E634E" w:rsidRPr="005B5140">
        <w:rPr>
          <w:rFonts w:eastAsia="Times New Roman" w:cs="Times New Roman"/>
          <w:szCs w:val="28"/>
          <w:lang w:eastAsia="ru-RU"/>
        </w:rPr>
        <w:t xml:space="preserve">, включая начальную цену </w:t>
      </w:r>
      <w:r w:rsidR="00E3724B">
        <w:rPr>
          <w:rFonts w:eastAsia="Times New Roman" w:cs="Times New Roman"/>
          <w:szCs w:val="28"/>
          <w:lang w:eastAsia="ru-RU"/>
        </w:rPr>
        <w:t>аукциона</w:t>
      </w:r>
      <w:r w:rsidR="003E634E" w:rsidRPr="005B5140">
        <w:rPr>
          <w:rFonts w:eastAsia="Times New Roman" w:cs="Times New Roman"/>
          <w:szCs w:val="28"/>
          <w:lang w:eastAsia="ru-RU"/>
        </w:rPr>
        <w:t xml:space="preserve">, распределение обязательств между </w:t>
      </w:r>
      <w:r w:rsidR="00141990" w:rsidRPr="005B5140">
        <w:rPr>
          <w:rFonts w:eastAsia="Times New Roman" w:cs="Times New Roman"/>
          <w:szCs w:val="28"/>
          <w:lang w:eastAsia="ru-RU"/>
        </w:rPr>
        <w:t>публичной стороной и застройщиком</w:t>
      </w:r>
      <w:r w:rsidR="00E92A6D" w:rsidRPr="005B5140">
        <w:rPr>
          <w:rFonts w:eastAsia="Times New Roman" w:cs="Times New Roman"/>
          <w:szCs w:val="28"/>
          <w:lang w:eastAsia="ru-RU"/>
        </w:rPr>
        <w:t xml:space="preserve">, что позволит повысить привлекательность проектов КРТ </w:t>
      </w:r>
      <w:r w:rsidR="00E3724B">
        <w:rPr>
          <w:rFonts w:eastAsia="Times New Roman" w:cs="Times New Roman"/>
          <w:szCs w:val="28"/>
          <w:lang w:eastAsia="ru-RU"/>
        </w:rPr>
        <w:t xml:space="preserve">жилой застройки </w:t>
      </w:r>
      <w:r w:rsidR="00E92A6D" w:rsidRPr="005B5140">
        <w:rPr>
          <w:rFonts w:eastAsia="Times New Roman" w:cs="Times New Roman"/>
          <w:szCs w:val="28"/>
          <w:lang w:eastAsia="ru-RU"/>
        </w:rPr>
        <w:t>для застройщиков</w:t>
      </w:r>
      <w:r w:rsidR="003E634E" w:rsidRPr="005B5140">
        <w:rPr>
          <w:rFonts w:eastAsia="Times New Roman" w:cs="Times New Roman"/>
          <w:szCs w:val="28"/>
          <w:lang w:eastAsia="ru-RU"/>
        </w:rPr>
        <w:t>.</w:t>
      </w:r>
    </w:p>
    <w:p w14:paraId="0CEC105C" w14:textId="77777777" w:rsidR="00397282" w:rsidRDefault="002045A4" w:rsidP="00D22E78">
      <w:pPr>
        <w:ind w:firstLine="708"/>
        <w:rPr>
          <w:rFonts w:eastAsia="Times New Roman" w:cs="Times New Roman"/>
          <w:bCs/>
          <w:szCs w:val="28"/>
          <w:lang w:eastAsia="ru-RU"/>
        </w:rPr>
      </w:pPr>
      <w:r>
        <w:rPr>
          <w:rFonts w:eastAsia="Times New Roman" w:cs="Times New Roman"/>
          <w:bCs/>
          <w:szCs w:val="28"/>
          <w:lang w:eastAsia="ru-RU"/>
        </w:rPr>
        <w:t>Пространственно-экономическое</w:t>
      </w:r>
      <w:r w:rsidR="00E92A6D" w:rsidRPr="005B5140">
        <w:rPr>
          <w:rFonts w:eastAsia="Times New Roman" w:cs="Times New Roman"/>
          <w:bCs/>
          <w:szCs w:val="28"/>
          <w:lang w:eastAsia="ru-RU"/>
        </w:rPr>
        <w:t xml:space="preserve"> моделирование </w:t>
      </w:r>
      <w:r>
        <w:rPr>
          <w:rFonts w:eastAsia="Times New Roman" w:cs="Times New Roman"/>
          <w:bCs/>
          <w:szCs w:val="28"/>
          <w:lang w:eastAsia="ru-RU"/>
        </w:rPr>
        <w:t xml:space="preserve">рекомендуется </w:t>
      </w:r>
      <w:r w:rsidR="00E92A6D" w:rsidRPr="005B5140">
        <w:rPr>
          <w:rFonts w:eastAsia="Times New Roman" w:cs="Times New Roman"/>
          <w:bCs/>
          <w:szCs w:val="28"/>
          <w:lang w:eastAsia="ru-RU"/>
        </w:rPr>
        <w:t>проводит</w:t>
      </w:r>
      <w:r>
        <w:rPr>
          <w:rFonts w:eastAsia="Times New Roman" w:cs="Times New Roman"/>
          <w:bCs/>
          <w:szCs w:val="28"/>
          <w:lang w:eastAsia="ru-RU"/>
        </w:rPr>
        <w:t>ь</w:t>
      </w:r>
      <w:r w:rsidR="00397282">
        <w:rPr>
          <w:rFonts w:eastAsia="Times New Roman" w:cs="Times New Roman"/>
          <w:bCs/>
          <w:szCs w:val="28"/>
          <w:lang w:eastAsia="ru-RU"/>
        </w:rPr>
        <w:t xml:space="preserve"> на разных стадиях п</w:t>
      </w:r>
      <w:r w:rsidR="00CA0D6B">
        <w:rPr>
          <w:rFonts w:eastAsia="Times New Roman" w:cs="Times New Roman"/>
          <w:bCs/>
          <w:szCs w:val="28"/>
          <w:lang w:eastAsia="ru-RU"/>
        </w:rPr>
        <w:t>одготовки проекта решения о КРТ</w:t>
      </w:r>
      <w:r w:rsidR="00E3724B" w:rsidRPr="00E3724B">
        <w:rPr>
          <w:rFonts w:eastAsia="Times New Roman" w:cs="Times New Roman"/>
          <w:szCs w:val="28"/>
          <w:lang w:eastAsia="ru-RU"/>
        </w:rPr>
        <w:t xml:space="preserve"> </w:t>
      </w:r>
      <w:r w:rsidR="00E3724B">
        <w:rPr>
          <w:rFonts w:eastAsia="Times New Roman" w:cs="Times New Roman"/>
          <w:szCs w:val="28"/>
          <w:lang w:eastAsia="ru-RU"/>
        </w:rPr>
        <w:t>жилой застройки</w:t>
      </w:r>
      <w:r w:rsidR="00397282">
        <w:rPr>
          <w:rFonts w:eastAsia="Times New Roman" w:cs="Times New Roman"/>
          <w:bCs/>
          <w:szCs w:val="28"/>
          <w:lang w:eastAsia="ru-RU"/>
        </w:rPr>
        <w:t>, в том числе:</w:t>
      </w:r>
    </w:p>
    <w:p w14:paraId="573C4973" w14:textId="77777777" w:rsidR="00EC7FDB" w:rsidRDefault="00397282" w:rsidP="00D22E78">
      <w:pPr>
        <w:ind w:firstLine="708"/>
        <w:rPr>
          <w:rFonts w:eastAsia="Times New Roman" w:cs="Times New Roman"/>
          <w:bCs/>
          <w:szCs w:val="28"/>
          <w:lang w:eastAsia="ru-RU"/>
        </w:rPr>
      </w:pPr>
      <w:r>
        <w:rPr>
          <w:rFonts w:eastAsia="Times New Roman" w:cs="Times New Roman"/>
          <w:bCs/>
          <w:szCs w:val="28"/>
          <w:lang w:eastAsia="ru-RU"/>
        </w:rPr>
        <w:t>1)</w:t>
      </w:r>
      <w:r w:rsidR="00E92A6D" w:rsidRPr="005B5140">
        <w:rPr>
          <w:rFonts w:eastAsia="Times New Roman" w:cs="Times New Roman"/>
          <w:bCs/>
          <w:szCs w:val="28"/>
          <w:lang w:eastAsia="ru-RU"/>
        </w:rPr>
        <w:t xml:space="preserve"> на самой ра</w:t>
      </w:r>
      <w:r w:rsidR="00CE0D39" w:rsidRPr="005B5140">
        <w:rPr>
          <w:rFonts w:eastAsia="Times New Roman" w:cs="Times New Roman"/>
          <w:bCs/>
          <w:szCs w:val="28"/>
          <w:lang w:eastAsia="ru-RU"/>
        </w:rPr>
        <w:t>н</w:t>
      </w:r>
      <w:r w:rsidR="00E92A6D" w:rsidRPr="005B5140">
        <w:rPr>
          <w:rFonts w:eastAsia="Times New Roman" w:cs="Times New Roman"/>
          <w:bCs/>
          <w:szCs w:val="28"/>
          <w:lang w:eastAsia="ru-RU"/>
        </w:rPr>
        <w:t>не</w:t>
      </w:r>
      <w:r w:rsidR="00CE0D39" w:rsidRPr="005B5140">
        <w:rPr>
          <w:rFonts w:eastAsia="Times New Roman" w:cs="Times New Roman"/>
          <w:bCs/>
          <w:szCs w:val="28"/>
          <w:lang w:eastAsia="ru-RU"/>
        </w:rPr>
        <w:t>й</w:t>
      </w:r>
      <w:r w:rsidR="00C80B19">
        <w:rPr>
          <w:rFonts w:eastAsia="Times New Roman" w:cs="Times New Roman"/>
          <w:bCs/>
          <w:szCs w:val="28"/>
          <w:lang w:eastAsia="ru-RU"/>
        </w:rPr>
        <w:t xml:space="preserve"> </w:t>
      </w:r>
      <w:r w:rsidR="00E92A6D" w:rsidRPr="005B5140">
        <w:rPr>
          <w:rFonts w:eastAsia="Times New Roman" w:cs="Times New Roman"/>
          <w:bCs/>
          <w:szCs w:val="28"/>
          <w:lang w:eastAsia="ru-RU"/>
        </w:rPr>
        <w:t xml:space="preserve">стадии </w:t>
      </w:r>
      <w:r>
        <w:rPr>
          <w:rFonts w:eastAsia="Times New Roman" w:cs="Times New Roman"/>
          <w:bCs/>
          <w:szCs w:val="28"/>
          <w:lang w:eastAsia="ru-RU"/>
        </w:rPr>
        <w:t>в целях предварительной оценки</w:t>
      </w:r>
      <w:r w:rsidRPr="00397282">
        <w:t xml:space="preserve"> </w:t>
      </w:r>
      <w:r w:rsidRPr="006F0660">
        <w:t>инвестиционн</w:t>
      </w:r>
      <w:r>
        <w:t xml:space="preserve">ой </w:t>
      </w:r>
      <w:r w:rsidRPr="006F0660">
        <w:t>привлекательност</w:t>
      </w:r>
      <w:r>
        <w:t>и</w:t>
      </w:r>
      <w:r w:rsidRPr="006F0660">
        <w:t xml:space="preserve"> территории для реализации проекта</w:t>
      </w:r>
      <w:r>
        <w:t xml:space="preserve"> КРТ </w:t>
      </w:r>
      <w:r w:rsidR="00E3724B">
        <w:rPr>
          <w:rFonts w:eastAsia="Times New Roman" w:cs="Times New Roman"/>
          <w:szCs w:val="28"/>
          <w:lang w:eastAsia="ru-RU"/>
        </w:rPr>
        <w:t xml:space="preserve">жилой застройки </w:t>
      </w:r>
      <w:r w:rsidRPr="006F0660">
        <w:t xml:space="preserve">с учетом градостроительных </w:t>
      </w:r>
      <w:r>
        <w:t xml:space="preserve">и экономических ограничений. </w:t>
      </w:r>
      <w:r w:rsidR="00712179">
        <w:t>Моделирование на данной стадии</w:t>
      </w:r>
      <w:r w:rsidR="00E92A6D" w:rsidRPr="005B5140">
        <w:rPr>
          <w:rFonts w:eastAsia="Times New Roman" w:cs="Times New Roman"/>
          <w:bCs/>
          <w:szCs w:val="28"/>
          <w:lang w:eastAsia="ru-RU"/>
        </w:rPr>
        <w:t xml:space="preserve"> не требует проведения специальных градостроительных проработок. Моделирование проводится на основе общих данных о </w:t>
      </w:r>
      <w:r w:rsidR="00EC7FDB" w:rsidRPr="005B5140">
        <w:rPr>
          <w:rFonts w:eastAsia="Times New Roman" w:cs="Times New Roman"/>
          <w:bCs/>
          <w:szCs w:val="28"/>
          <w:lang w:eastAsia="ru-RU"/>
        </w:rPr>
        <w:t xml:space="preserve">характеристиках </w:t>
      </w:r>
      <w:r w:rsidR="00E92A6D" w:rsidRPr="005B5140">
        <w:rPr>
          <w:rFonts w:eastAsia="Times New Roman" w:cs="Times New Roman"/>
          <w:bCs/>
          <w:szCs w:val="28"/>
          <w:lang w:eastAsia="ru-RU"/>
        </w:rPr>
        <w:t>потенциальной территории развития, требовани</w:t>
      </w:r>
      <w:r w:rsidR="00EC7FDB" w:rsidRPr="005B5140">
        <w:rPr>
          <w:rFonts w:eastAsia="Times New Roman" w:cs="Times New Roman"/>
          <w:bCs/>
          <w:szCs w:val="28"/>
          <w:lang w:eastAsia="ru-RU"/>
        </w:rPr>
        <w:t>й</w:t>
      </w:r>
      <w:r w:rsidR="00E92A6D" w:rsidRPr="005B5140">
        <w:rPr>
          <w:rFonts w:eastAsia="Times New Roman" w:cs="Times New Roman"/>
          <w:bCs/>
          <w:szCs w:val="28"/>
          <w:lang w:eastAsia="ru-RU"/>
        </w:rPr>
        <w:t xml:space="preserve"> документов градостроительного проектирования</w:t>
      </w:r>
      <w:r w:rsidR="00EC7FDB" w:rsidRPr="005B5140">
        <w:rPr>
          <w:rStyle w:val="a3"/>
          <w:rFonts w:eastAsia="Times New Roman"/>
          <w:bCs/>
          <w:szCs w:val="28"/>
          <w:lang w:eastAsia="ru-RU"/>
        </w:rPr>
        <w:footnoteReference w:id="2"/>
      </w:r>
      <w:r w:rsidR="00E92A6D" w:rsidRPr="005B5140">
        <w:rPr>
          <w:rFonts w:eastAsia="Times New Roman" w:cs="Times New Roman"/>
          <w:bCs/>
          <w:szCs w:val="28"/>
          <w:lang w:eastAsia="ru-RU"/>
        </w:rPr>
        <w:t xml:space="preserve">, данных о рынке недвижимости и других данных, имеющихся в открытых источниках, в </w:t>
      </w:r>
      <w:r w:rsidR="00EC7FDB" w:rsidRPr="005B5140">
        <w:rPr>
          <w:rFonts w:eastAsia="Times New Roman" w:cs="Times New Roman"/>
          <w:bCs/>
          <w:szCs w:val="28"/>
          <w:lang w:eastAsia="ru-RU"/>
        </w:rPr>
        <w:t xml:space="preserve">муниципальных, региональных источниках данных, либо </w:t>
      </w:r>
      <w:r w:rsidR="003879BF" w:rsidRPr="005B5140">
        <w:rPr>
          <w:rFonts w:eastAsia="Times New Roman" w:cs="Times New Roman"/>
          <w:bCs/>
          <w:szCs w:val="28"/>
          <w:lang w:eastAsia="ru-RU"/>
        </w:rPr>
        <w:t>на</w:t>
      </w:r>
      <w:r w:rsidR="00E92A6D" w:rsidRPr="005B5140">
        <w:rPr>
          <w:rFonts w:eastAsia="Times New Roman" w:cs="Times New Roman"/>
          <w:bCs/>
          <w:szCs w:val="28"/>
          <w:lang w:eastAsia="ru-RU"/>
        </w:rPr>
        <w:t xml:space="preserve"> </w:t>
      </w:r>
      <w:r w:rsidR="00EC7FDB" w:rsidRPr="005B5140">
        <w:rPr>
          <w:rFonts w:eastAsia="Times New Roman" w:cs="Times New Roman"/>
          <w:bCs/>
          <w:szCs w:val="28"/>
          <w:lang w:eastAsia="ru-RU"/>
        </w:rPr>
        <w:t>основе экспертных оценок, приведенных в настоящих Методических рекомендациях</w:t>
      </w:r>
      <w:r w:rsidR="00712179">
        <w:rPr>
          <w:rFonts w:eastAsia="Times New Roman" w:cs="Times New Roman"/>
          <w:bCs/>
          <w:szCs w:val="28"/>
          <w:lang w:eastAsia="ru-RU"/>
        </w:rPr>
        <w:t>;</w:t>
      </w:r>
    </w:p>
    <w:p w14:paraId="3EDAAB2D" w14:textId="77777777" w:rsidR="00712179" w:rsidRPr="005B5140" w:rsidRDefault="00712179" w:rsidP="00D22E78">
      <w:pPr>
        <w:ind w:firstLine="708"/>
        <w:rPr>
          <w:rFonts w:eastAsia="Times New Roman" w:cs="Times New Roman"/>
          <w:szCs w:val="28"/>
          <w:lang w:eastAsia="ru-RU"/>
        </w:rPr>
      </w:pPr>
      <w:r>
        <w:rPr>
          <w:rFonts w:eastAsia="Times New Roman" w:cs="Times New Roman"/>
          <w:bCs/>
          <w:szCs w:val="28"/>
          <w:lang w:eastAsia="ru-RU"/>
        </w:rPr>
        <w:t xml:space="preserve">2) на стадии подготовки </w:t>
      </w:r>
      <w:r>
        <w:rPr>
          <w:rFonts w:eastAsia="Times New Roman" w:cs="Times New Roman"/>
          <w:szCs w:val="28"/>
          <w:lang w:eastAsia="ru-RU"/>
        </w:rPr>
        <w:t>архитектурно-пространственной концепции (мастер-плана) комплексного развития территории</w:t>
      </w:r>
      <w:r w:rsidR="00CA0D6B">
        <w:rPr>
          <w:rFonts w:eastAsia="Times New Roman" w:cs="Times New Roman"/>
          <w:szCs w:val="28"/>
          <w:lang w:eastAsia="ru-RU"/>
        </w:rPr>
        <w:t xml:space="preserve"> жилой заст</w:t>
      </w:r>
      <w:r w:rsidR="00C834C5">
        <w:rPr>
          <w:rFonts w:eastAsia="Times New Roman" w:cs="Times New Roman"/>
          <w:szCs w:val="28"/>
          <w:lang w:eastAsia="ru-RU"/>
        </w:rPr>
        <w:t>р</w:t>
      </w:r>
      <w:r w:rsidR="00CA0D6B">
        <w:rPr>
          <w:rFonts w:eastAsia="Times New Roman" w:cs="Times New Roman"/>
          <w:szCs w:val="28"/>
          <w:lang w:eastAsia="ru-RU"/>
        </w:rPr>
        <w:t>о</w:t>
      </w:r>
      <w:r w:rsidR="00C834C5">
        <w:rPr>
          <w:rFonts w:eastAsia="Times New Roman" w:cs="Times New Roman"/>
          <w:szCs w:val="28"/>
          <w:lang w:eastAsia="ru-RU"/>
        </w:rPr>
        <w:t>й</w:t>
      </w:r>
      <w:r w:rsidR="00CA0D6B">
        <w:rPr>
          <w:rFonts w:eastAsia="Times New Roman" w:cs="Times New Roman"/>
          <w:szCs w:val="28"/>
          <w:lang w:eastAsia="ru-RU"/>
        </w:rPr>
        <w:t>ки</w:t>
      </w:r>
      <w:r w:rsidR="00C80B19">
        <w:rPr>
          <w:rFonts w:eastAsia="Times New Roman" w:cs="Times New Roman"/>
          <w:szCs w:val="28"/>
          <w:lang w:eastAsia="ru-RU"/>
        </w:rPr>
        <w:t xml:space="preserve"> в целях финансово-экономического обоснования такой концепции до принятия решения о КРТ</w:t>
      </w:r>
      <w:r w:rsidR="003D6901" w:rsidRPr="003D6901">
        <w:rPr>
          <w:rFonts w:eastAsia="Times New Roman" w:cs="Times New Roman"/>
          <w:szCs w:val="28"/>
          <w:lang w:eastAsia="ru-RU"/>
        </w:rPr>
        <w:t xml:space="preserve"> </w:t>
      </w:r>
      <w:r w:rsidR="003D6901">
        <w:rPr>
          <w:rFonts w:eastAsia="Times New Roman" w:cs="Times New Roman"/>
          <w:szCs w:val="28"/>
          <w:lang w:eastAsia="ru-RU"/>
        </w:rPr>
        <w:t>жилой застройки</w:t>
      </w:r>
      <w:r w:rsidR="00C80B19">
        <w:rPr>
          <w:rFonts w:eastAsia="Times New Roman" w:cs="Times New Roman"/>
          <w:szCs w:val="28"/>
          <w:lang w:eastAsia="ru-RU"/>
        </w:rPr>
        <w:t>.</w:t>
      </w:r>
    </w:p>
    <w:p w14:paraId="65E5B47D" w14:textId="77777777" w:rsidR="00EC7FDB" w:rsidRPr="005B5140" w:rsidRDefault="00EC7FDB" w:rsidP="00CA0D6B">
      <w:pPr>
        <w:ind w:firstLine="708"/>
        <w:rPr>
          <w:rFonts w:eastAsia="Times New Roman" w:cs="Times New Roman"/>
          <w:szCs w:val="28"/>
          <w:lang w:eastAsia="ru-RU"/>
        </w:rPr>
      </w:pPr>
      <w:r w:rsidRPr="005B5140">
        <w:rPr>
          <w:rFonts w:eastAsia="Times New Roman" w:cs="Times New Roman"/>
          <w:bCs/>
          <w:szCs w:val="28"/>
          <w:lang w:eastAsia="ru-RU"/>
        </w:rPr>
        <w:t>В соответствии с</w:t>
      </w:r>
      <w:r w:rsidR="00583469">
        <w:rPr>
          <w:rFonts w:eastAsia="Times New Roman" w:cs="Times New Roman"/>
          <w:bCs/>
          <w:szCs w:val="28"/>
          <w:lang w:eastAsia="ru-RU"/>
        </w:rPr>
        <w:t>о статьей 66</w:t>
      </w:r>
      <w:r w:rsidRPr="005B5140">
        <w:rPr>
          <w:rFonts w:eastAsia="Times New Roman" w:cs="Times New Roman"/>
          <w:bCs/>
          <w:szCs w:val="28"/>
          <w:lang w:eastAsia="ru-RU"/>
        </w:rPr>
        <w:t xml:space="preserve"> Градостроительн</w:t>
      </w:r>
      <w:r w:rsidR="00583469">
        <w:rPr>
          <w:rFonts w:eastAsia="Times New Roman" w:cs="Times New Roman"/>
          <w:bCs/>
          <w:szCs w:val="28"/>
          <w:lang w:eastAsia="ru-RU"/>
        </w:rPr>
        <w:t>ого</w:t>
      </w:r>
      <w:r w:rsidRPr="005B5140">
        <w:rPr>
          <w:rFonts w:eastAsia="Times New Roman" w:cs="Times New Roman"/>
          <w:bCs/>
          <w:szCs w:val="28"/>
          <w:lang w:eastAsia="ru-RU"/>
        </w:rPr>
        <w:t xml:space="preserve"> кодекс</w:t>
      </w:r>
      <w:r w:rsidR="00583469">
        <w:rPr>
          <w:rFonts w:eastAsia="Times New Roman" w:cs="Times New Roman"/>
          <w:bCs/>
          <w:szCs w:val="28"/>
          <w:lang w:eastAsia="ru-RU"/>
        </w:rPr>
        <w:t>а</w:t>
      </w:r>
      <w:r w:rsidRPr="005B5140">
        <w:rPr>
          <w:rFonts w:eastAsia="Times New Roman" w:cs="Times New Roman"/>
          <w:bCs/>
          <w:szCs w:val="28"/>
          <w:lang w:eastAsia="ru-RU"/>
        </w:rPr>
        <w:t xml:space="preserve"> Российской Федерации проекты КРТ </w:t>
      </w:r>
      <w:r w:rsidR="00CB28FB" w:rsidRPr="005B5140">
        <w:rPr>
          <w:rFonts w:eastAsia="Times New Roman" w:cs="Times New Roman"/>
          <w:bCs/>
          <w:szCs w:val="28"/>
          <w:lang w:eastAsia="ru-RU"/>
        </w:rPr>
        <w:t xml:space="preserve">могут реализовываться </w:t>
      </w:r>
      <w:r w:rsidRPr="005B5140">
        <w:rPr>
          <w:rFonts w:eastAsia="Times New Roman" w:cs="Times New Roman"/>
          <w:bCs/>
          <w:szCs w:val="28"/>
          <w:lang w:eastAsia="ru-RU"/>
        </w:rPr>
        <w:t xml:space="preserve">на основании решения </w:t>
      </w:r>
      <w:r w:rsidR="00CB28FB" w:rsidRPr="005B5140">
        <w:rPr>
          <w:rFonts w:eastAsia="Times New Roman" w:cs="Times New Roman"/>
          <w:bCs/>
          <w:szCs w:val="28"/>
          <w:lang w:eastAsia="ru-RU"/>
        </w:rPr>
        <w:t xml:space="preserve">Правительства Российской Федерации, </w:t>
      </w:r>
      <w:r w:rsidR="00583469">
        <w:t>высшего исполнительного</w:t>
      </w:r>
      <w:r w:rsidR="00583469" w:rsidRPr="005B5140">
        <w:rPr>
          <w:rFonts w:eastAsia="Times New Roman" w:cs="Times New Roman"/>
          <w:bCs/>
          <w:szCs w:val="28"/>
          <w:lang w:eastAsia="ru-RU"/>
        </w:rPr>
        <w:t xml:space="preserve"> </w:t>
      </w:r>
      <w:r w:rsidR="00CB28FB" w:rsidRPr="005B5140">
        <w:rPr>
          <w:rFonts w:eastAsia="Times New Roman" w:cs="Times New Roman"/>
          <w:bCs/>
          <w:szCs w:val="28"/>
          <w:lang w:eastAsia="ru-RU"/>
        </w:rPr>
        <w:t xml:space="preserve">органа государственной власти субъекта Российской Федерации, </w:t>
      </w:r>
      <w:r w:rsidR="00583469">
        <w:rPr>
          <w:rFonts w:eastAsia="Times New Roman" w:cs="Times New Roman"/>
          <w:bCs/>
          <w:szCs w:val="28"/>
          <w:lang w:eastAsia="ru-RU"/>
        </w:rPr>
        <w:t>главы местной администрации</w:t>
      </w:r>
      <w:r w:rsidRPr="005B5140">
        <w:rPr>
          <w:rFonts w:eastAsia="Times New Roman" w:cs="Times New Roman"/>
          <w:bCs/>
          <w:szCs w:val="28"/>
          <w:lang w:eastAsia="ru-RU"/>
        </w:rPr>
        <w:t xml:space="preserve">. </w:t>
      </w:r>
    </w:p>
    <w:p w14:paraId="384A02C4" w14:textId="77777777" w:rsidR="003E634E" w:rsidRPr="005B5140" w:rsidRDefault="00EC7FDB" w:rsidP="00D22E78">
      <w:pPr>
        <w:ind w:firstLine="708"/>
        <w:rPr>
          <w:rFonts w:eastAsia="Times New Roman" w:cs="Times New Roman"/>
          <w:szCs w:val="28"/>
          <w:lang w:eastAsia="ru-RU"/>
        </w:rPr>
      </w:pPr>
      <w:r w:rsidRPr="005B5140">
        <w:rPr>
          <w:rFonts w:eastAsia="Times New Roman" w:cs="Times New Roman"/>
          <w:szCs w:val="28"/>
          <w:lang w:eastAsia="ru-RU"/>
        </w:rPr>
        <w:lastRenderedPageBreak/>
        <w:t xml:space="preserve">Далее, если специально не оговорено иное, предполагается, что </w:t>
      </w:r>
      <w:r w:rsidR="00583469">
        <w:rPr>
          <w:rFonts w:eastAsia="Times New Roman" w:cs="Times New Roman"/>
          <w:szCs w:val="28"/>
          <w:lang w:eastAsia="ru-RU"/>
        </w:rPr>
        <w:t xml:space="preserve">решение о </w:t>
      </w:r>
      <w:r w:rsidRPr="005B5140">
        <w:rPr>
          <w:rFonts w:eastAsia="Times New Roman" w:cs="Times New Roman"/>
          <w:szCs w:val="28"/>
          <w:lang w:eastAsia="ru-RU"/>
        </w:rPr>
        <w:t xml:space="preserve">КРТ </w:t>
      </w:r>
      <w:r w:rsidR="003D6901">
        <w:rPr>
          <w:rFonts w:eastAsia="Times New Roman" w:cs="Times New Roman"/>
          <w:szCs w:val="28"/>
          <w:lang w:eastAsia="ru-RU"/>
        </w:rPr>
        <w:t xml:space="preserve">жилой застройки </w:t>
      </w:r>
      <w:r w:rsidR="00D333F2">
        <w:rPr>
          <w:rFonts w:eastAsia="Times New Roman" w:cs="Times New Roman"/>
          <w:szCs w:val="28"/>
          <w:lang w:eastAsia="ru-RU"/>
        </w:rPr>
        <w:t>принимается главой местной администрации</w:t>
      </w:r>
      <w:r w:rsidRPr="005B5140">
        <w:rPr>
          <w:rFonts w:eastAsia="Times New Roman" w:cs="Times New Roman"/>
          <w:szCs w:val="28"/>
          <w:lang w:eastAsia="ru-RU"/>
        </w:rPr>
        <w:t>.</w:t>
      </w:r>
    </w:p>
    <w:p w14:paraId="0A58ED80" w14:textId="77777777" w:rsidR="00D67B7A" w:rsidRPr="005B5140" w:rsidRDefault="00D67B7A" w:rsidP="00D22E78">
      <w:pPr>
        <w:ind w:firstLine="708"/>
        <w:rPr>
          <w:rFonts w:eastAsia="Times New Roman" w:cs="Times New Roman"/>
          <w:szCs w:val="28"/>
          <w:lang w:eastAsia="ru-RU"/>
        </w:rPr>
      </w:pPr>
      <w:r w:rsidRPr="005B5140">
        <w:rPr>
          <w:rFonts w:eastAsia="Times New Roman" w:cs="Times New Roman"/>
          <w:szCs w:val="28"/>
          <w:lang w:eastAsia="ru-RU"/>
        </w:rPr>
        <w:t xml:space="preserve">Проект КРТ </w:t>
      </w:r>
      <w:r w:rsidR="003D6901">
        <w:rPr>
          <w:rFonts w:eastAsia="Times New Roman" w:cs="Times New Roman"/>
          <w:szCs w:val="28"/>
          <w:lang w:eastAsia="ru-RU"/>
        </w:rPr>
        <w:t xml:space="preserve">жилой застройки </w:t>
      </w:r>
      <w:r w:rsidRPr="005B5140">
        <w:rPr>
          <w:rFonts w:eastAsia="Times New Roman" w:cs="Times New Roman"/>
          <w:szCs w:val="28"/>
          <w:lang w:eastAsia="ru-RU"/>
        </w:rPr>
        <w:t xml:space="preserve">может реализовываться лицом, </w:t>
      </w:r>
      <w:r w:rsidR="00D333F2">
        <w:rPr>
          <w:rFonts w:eastAsia="Times New Roman" w:cs="Times New Roman"/>
          <w:szCs w:val="28"/>
          <w:lang w:eastAsia="ru-RU"/>
        </w:rPr>
        <w:t>с которым заключен договор о КРТ жилой застройки</w:t>
      </w:r>
      <w:r w:rsidRPr="005B5140">
        <w:rPr>
          <w:rFonts w:eastAsia="Times New Roman" w:cs="Times New Roman"/>
          <w:szCs w:val="28"/>
          <w:lang w:eastAsia="ru-RU"/>
        </w:rPr>
        <w:t xml:space="preserve">, либо </w:t>
      </w:r>
      <w:r w:rsidR="00D333F2">
        <w:rPr>
          <w:rFonts w:eastAsia="Times New Roman" w:cs="Times New Roman"/>
          <w:szCs w:val="28"/>
          <w:lang w:eastAsia="ru-RU"/>
        </w:rPr>
        <w:t xml:space="preserve">юридическим </w:t>
      </w:r>
      <w:r w:rsidRPr="005B5140">
        <w:rPr>
          <w:rFonts w:eastAsia="Times New Roman" w:cs="Times New Roman"/>
          <w:szCs w:val="28"/>
          <w:lang w:eastAsia="ru-RU"/>
        </w:rPr>
        <w:t xml:space="preserve">лицом, </w:t>
      </w:r>
      <w:r w:rsidR="003D6901">
        <w:rPr>
          <w:rFonts w:eastAsia="Times New Roman" w:cs="Times New Roman"/>
          <w:szCs w:val="28"/>
          <w:lang w:eastAsia="ru-RU"/>
        </w:rPr>
        <w:t>определенным</w:t>
      </w:r>
      <w:r w:rsidRPr="005B5140">
        <w:rPr>
          <w:rFonts w:eastAsia="Times New Roman" w:cs="Times New Roman"/>
          <w:szCs w:val="28"/>
          <w:lang w:eastAsia="ru-RU"/>
        </w:rPr>
        <w:t xml:space="preserve"> субъектом Российской Федерации. Настоящие Методические рекомендации применимы для обоих случаев</w:t>
      </w:r>
      <w:r w:rsidR="007E19DE">
        <w:rPr>
          <w:rFonts w:eastAsia="Times New Roman" w:cs="Times New Roman"/>
          <w:szCs w:val="28"/>
          <w:lang w:eastAsia="ru-RU"/>
        </w:rPr>
        <w:t>, поскольку</w:t>
      </w:r>
      <w:r w:rsidRPr="005B5140">
        <w:rPr>
          <w:rFonts w:eastAsia="Times New Roman" w:cs="Times New Roman"/>
          <w:szCs w:val="28"/>
          <w:lang w:eastAsia="ru-RU"/>
        </w:rPr>
        <w:t xml:space="preserve"> подходы к оценке эффективности проекта КРТ </w:t>
      </w:r>
      <w:r w:rsidR="002C0C50">
        <w:rPr>
          <w:rFonts w:eastAsia="Times New Roman" w:cs="Times New Roman"/>
          <w:szCs w:val="28"/>
          <w:lang w:eastAsia="ru-RU"/>
        </w:rPr>
        <w:t xml:space="preserve">жилой застройки </w:t>
      </w:r>
      <w:r w:rsidRPr="005B5140">
        <w:rPr>
          <w:rFonts w:eastAsia="Times New Roman" w:cs="Times New Roman"/>
          <w:szCs w:val="28"/>
          <w:lang w:eastAsia="ru-RU"/>
        </w:rPr>
        <w:t xml:space="preserve">не зависят от лица, реализующего проект. Далее по тексту рекомендаций используется термин «застройщик», которым может выступать как лицо, привлекаемое </w:t>
      </w:r>
      <w:r w:rsidR="007E19DE">
        <w:rPr>
          <w:rFonts w:eastAsia="Times New Roman" w:cs="Times New Roman"/>
          <w:szCs w:val="28"/>
          <w:lang w:eastAsia="ru-RU"/>
        </w:rPr>
        <w:t>по договору о КРТ</w:t>
      </w:r>
      <w:r w:rsidR="002C0C50" w:rsidRPr="002C0C50">
        <w:rPr>
          <w:rFonts w:eastAsia="Times New Roman" w:cs="Times New Roman"/>
          <w:szCs w:val="28"/>
          <w:lang w:eastAsia="ru-RU"/>
        </w:rPr>
        <w:t xml:space="preserve"> </w:t>
      </w:r>
      <w:r w:rsidR="002C0C50">
        <w:rPr>
          <w:rFonts w:eastAsia="Times New Roman" w:cs="Times New Roman"/>
          <w:szCs w:val="28"/>
          <w:lang w:eastAsia="ru-RU"/>
        </w:rPr>
        <w:t>жилой застройки</w:t>
      </w:r>
      <w:r w:rsidRPr="005B5140">
        <w:rPr>
          <w:rFonts w:eastAsia="Times New Roman" w:cs="Times New Roman"/>
          <w:szCs w:val="28"/>
          <w:lang w:eastAsia="ru-RU"/>
        </w:rPr>
        <w:t xml:space="preserve">, так и </w:t>
      </w:r>
      <w:r w:rsidR="007E19DE">
        <w:rPr>
          <w:rFonts w:eastAsia="Times New Roman" w:cs="Times New Roman"/>
          <w:szCs w:val="28"/>
          <w:lang w:eastAsia="ru-RU"/>
        </w:rPr>
        <w:t xml:space="preserve">юридическое </w:t>
      </w:r>
      <w:r w:rsidRPr="005B5140">
        <w:rPr>
          <w:rFonts w:eastAsia="Times New Roman" w:cs="Times New Roman"/>
          <w:szCs w:val="28"/>
          <w:lang w:eastAsia="ru-RU"/>
        </w:rPr>
        <w:t xml:space="preserve">лицо, </w:t>
      </w:r>
      <w:r w:rsidR="002C0C50">
        <w:rPr>
          <w:rFonts w:eastAsia="Times New Roman" w:cs="Times New Roman"/>
          <w:szCs w:val="28"/>
          <w:lang w:eastAsia="ru-RU"/>
        </w:rPr>
        <w:t>определенное</w:t>
      </w:r>
      <w:r w:rsidRPr="005B5140">
        <w:rPr>
          <w:rFonts w:eastAsia="Times New Roman" w:cs="Times New Roman"/>
          <w:szCs w:val="28"/>
          <w:lang w:eastAsia="ru-RU"/>
        </w:rPr>
        <w:t xml:space="preserve"> субъектом Российской Федерации. </w:t>
      </w:r>
    </w:p>
    <w:p w14:paraId="109C083E" w14:textId="77777777" w:rsidR="00A116B4" w:rsidRPr="005B5140" w:rsidRDefault="009C7CD0" w:rsidP="00A116B4">
      <w:pPr>
        <w:ind w:firstLine="708"/>
        <w:rPr>
          <w:rFonts w:eastAsia="Times New Roman" w:cs="Times New Roman"/>
          <w:szCs w:val="28"/>
          <w:lang w:eastAsia="ru-RU"/>
        </w:rPr>
      </w:pPr>
      <w:r w:rsidRPr="005B5140">
        <w:rPr>
          <w:rFonts w:eastAsia="Times New Roman" w:cs="Times New Roman"/>
          <w:szCs w:val="28"/>
          <w:lang w:eastAsia="ru-RU"/>
        </w:rPr>
        <w:t xml:space="preserve">В соответствии с установленными требованиями </w:t>
      </w:r>
      <w:r w:rsidR="00A116B4" w:rsidRPr="005B5140">
        <w:rPr>
          <w:rFonts w:eastAsia="Times New Roman" w:cs="Times New Roman"/>
          <w:szCs w:val="28"/>
          <w:lang w:eastAsia="ru-RU"/>
        </w:rPr>
        <w:t xml:space="preserve">в </w:t>
      </w:r>
      <w:r w:rsidRPr="005B5140">
        <w:rPr>
          <w:rFonts w:eastAsia="Times New Roman" w:cs="Times New Roman"/>
          <w:szCs w:val="28"/>
          <w:lang w:eastAsia="ru-RU"/>
        </w:rPr>
        <w:t>границы КРТ</w:t>
      </w:r>
      <w:r w:rsidR="00A116B4" w:rsidRPr="005B5140">
        <w:rPr>
          <w:rFonts w:eastAsia="Times New Roman" w:cs="Times New Roman"/>
          <w:szCs w:val="28"/>
          <w:lang w:eastAsia="ru-RU"/>
        </w:rPr>
        <w:t xml:space="preserve"> жилой застройки не включаются некоторые земельные участки и расположенные на них объекты, в этом случае территория не является единой (имеет «дырки» внутри)</w:t>
      </w:r>
      <w:r w:rsidR="007E19DE">
        <w:rPr>
          <w:rFonts w:eastAsia="Times New Roman" w:cs="Times New Roman"/>
          <w:szCs w:val="28"/>
          <w:lang w:eastAsia="ru-RU"/>
        </w:rPr>
        <w:t>, то есть устанавливается многоконтурная граница территории</w:t>
      </w:r>
      <w:r w:rsidR="00A116B4" w:rsidRPr="005B5140">
        <w:rPr>
          <w:rFonts w:eastAsia="Times New Roman" w:cs="Times New Roman"/>
          <w:szCs w:val="28"/>
          <w:lang w:eastAsia="ru-RU"/>
        </w:rPr>
        <w:t>. Однако для целей пространственно-экономического моделирования необходимо рассматривать территорию целиком, предполагая сохранение объектов, которые не включаются в границы КРТ</w:t>
      </w:r>
      <w:r w:rsidR="002C0C50" w:rsidRPr="002C0C50">
        <w:rPr>
          <w:rFonts w:eastAsia="Times New Roman" w:cs="Times New Roman"/>
          <w:szCs w:val="28"/>
          <w:lang w:eastAsia="ru-RU"/>
        </w:rPr>
        <w:t xml:space="preserve"> </w:t>
      </w:r>
      <w:r w:rsidR="002C0C50">
        <w:rPr>
          <w:rFonts w:eastAsia="Times New Roman" w:cs="Times New Roman"/>
          <w:szCs w:val="28"/>
          <w:lang w:eastAsia="ru-RU"/>
        </w:rPr>
        <w:t>жилой застройки</w:t>
      </w:r>
      <w:r w:rsidR="00A116B4" w:rsidRPr="005B5140">
        <w:rPr>
          <w:rFonts w:eastAsia="Times New Roman" w:cs="Times New Roman"/>
          <w:szCs w:val="28"/>
          <w:lang w:eastAsia="ru-RU"/>
        </w:rPr>
        <w:t xml:space="preserve">. Таким образом, в </w:t>
      </w:r>
      <w:r w:rsidRPr="005B5140">
        <w:rPr>
          <w:rFonts w:eastAsia="Times New Roman" w:cs="Times New Roman"/>
          <w:szCs w:val="28"/>
          <w:lang w:eastAsia="ru-RU"/>
        </w:rPr>
        <w:t>настоящих</w:t>
      </w:r>
      <w:r w:rsidR="00A116B4" w:rsidRPr="005B5140">
        <w:rPr>
          <w:rFonts w:eastAsia="Times New Roman" w:cs="Times New Roman"/>
          <w:szCs w:val="28"/>
          <w:lang w:eastAsia="ru-RU"/>
        </w:rPr>
        <w:t xml:space="preserve"> </w:t>
      </w:r>
      <w:r w:rsidRPr="005B5140">
        <w:rPr>
          <w:rFonts w:eastAsia="Times New Roman" w:cs="Times New Roman"/>
          <w:szCs w:val="28"/>
          <w:lang w:eastAsia="ru-RU"/>
        </w:rPr>
        <w:t>Методических рекомендациях по</w:t>
      </w:r>
      <w:r w:rsidR="00A116B4" w:rsidRPr="005B5140">
        <w:rPr>
          <w:rFonts w:eastAsia="Times New Roman" w:cs="Times New Roman"/>
          <w:szCs w:val="28"/>
          <w:lang w:eastAsia="ru-RU"/>
        </w:rPr>
        <w:t>д</w:t>
      </w:r>
      <w:r w:rsidRPr="005B5140">
        <w:rPr>
          <w:rFonts w:eastAsia="Times New Roman" w:cs="Times New Roman"/>
          <w:szCs w:val="28"/>
          <w:lang w:eastAsia="ru-RU"/>
        </w:rPr>
        <w:t xml:space="preserve"> </w:t>
      </w:r>
      <w:r w:rsidR="00033F17">
        <w:rPr>
          <w:rFonts w:eastAsia="Times New Roman" w:cs="Times New Roman"/>
          <w:szCs w:val="28"/>
          <w:lang w:eastAsia="ru-RU"/>
        </w:rPr>
        <w:t>понятием «</w:t>
      </w:r>
      <w:r w:rsidRPr="005B5140">
        <w:rPr>
          <w:rFonts w:eastAsia="Times New Roman" w:cs="Times New Roman"/>
          <w:szCs w:val="28"/>
          <w:lang w:eastAsia="ru-RU"/>
        </w:rPr>
        <w:t>территори</w:t>
      </w:r>
      <w:r w:rsidR="00033F17">
        <w:rPr>
          <w:rFonts w:eastAsia="Times New Roman" w:cs="Times New Roman"/>
          <w:szCs w:val="28"/>
          <w:lang w:eastAsia="ru-RU"/>
        </w:rPr>
        <w:t>я</w:t>
      </w:r>
      <w:r w:rsidRPr="005B5140">
        <w:rPr>
          <w:rFonts w:eastAsia="Times New Roman" w:cs="Times New Roman"/>
          <w:szCs w:val="28"/>
          <w:lang w:eastAsia="ru-RU"/>
        </w:rPr>
        <w:t xml:space="preserve"> проекта КРТ </w:t>
      </w:r>
      <w:r w:rsidR="00033F17">
        <w:rPr>
          <w:rFonts w:eastAsia="Times New Roman" w:cs="Times New Roman"/>
          <w:szCs w:val="28"/>
          <w:lang w:eastAsia="ru-RU"/>
        </w:rPr>
        <w:t xml:space="preserve">жилой застройки» </w:t>
      </w:r>
      <w:r w:rsidRPr="005B5140">
        <w:rPr>
          <w:rFonts w:eastAsia="Times New Roman" w:cs="Times New Roman"/>
          <w:szCs w:val="28"/>
          <w:lang w:eastAsia="ru-RU"/>
        </w:rPr>
        <w:t>понима</w:t>
      </w:r>
      <w:r w:rsidR="00A116B4" w:rsidRPr="005B5140">
        <w:rPr>
          <w:rFonts w:eastAsia="Times New Roman" w:cs="Times New Roman"/>
          <w:szCs w:val="28"/>
          <w:lang w:eastAsia="ru-RU"/>
        </w:rPr>
        <w:t xml:space="preserve">ется фактически сложившаяся территория с одноконтурной </w:t>
      </w:r>
      <w:r w:rsidR="00033F17">
        <w:rPr>
          <w:rFonts w:eastAsia="Times New Roman" w:cs="Times New Roman"/>
          <w:szCs w:val="28"/>
          <w:lang w:eastAsia="ru-RU"/>
        </w:rPr>
        <w:t xml:space="preserve">внешней </w:t>
      </w:r>
      <w:r w:rsidR="00A116B4" w:rsidRPr="005B5140">
        <w:rPr>
          <w:rFonts w:eastAsia="Times New Roman" w:cs="Times New Roman"/>
          <w:szCs w:val="28"/>
          <w:lang w:eastAsia="ru-RU"/>
        </w:rPr>
        <w:t>границей.</w:t>
      </w:r>
    </w:p>
    <w:p w14:paraId="4CF4E39A" w14:textId="77777777" w:rsidR="00FB3643" w:rsidRDefault="00A116B4" w:rsidP="00C57478">
      <w:pPr>
        <w:ind w:firstLine="540"/>
        <w:rPr>
          <w:rFonts w:eastAsia="Times New Roman" w:cs="Times New Roman"/>
          <w:szCs w:val="28"/>
          <w:lang w:eastAsia="ru-RU"/>
        </w:rPr>
      </w:pPr>
      <w:r w:rsidRPr="005B5140">
        <w:rPr>
          <w:rFonts w:eastAsia="Times New Roman" w:cs="Times New Roman"/>
          <w:szCs w:val="28"/>
          <w:lang w:eastAsia="ru-RU"/>
        </w:rPr>
        <w:t>Решение о КРТ</w:t>
      </w:r>
      <w:r w:rsidR="00033F17">
        <w:rPr>
          <w:rFonts w:eastAsia="Times New Roman" w:cs="Times New Roman"/>
          <w:szCs w:val="28"/>
          <w:lang w:eastAsia="ru-RU"/>
        </w:rPr>
        <w:t xml:space="preserve"> </w:t>
      </w:r>
      <w:r w:rsidR="002C0C50">
        <w:rPr>
          <w:rFonts w:eastAsia="Times New Roman" w:cs="Times New Roman"/>
          <w:szCs w:val="28"/>
          <w:lang w:eastAsia="ru-RU"/>
        </w:rPr>
        <w:t xml:space="preserve">жилой застройки </w:t>
      </w:r>
      <w:r w:rsidR="00033F17">
        <w:rPr>
          <w:rFonts w:eastAsia="Times New Roman" w:cs="Times New Roman"/>
          <w:szCs w:val="28"/>
          <w:lang w:eastAsia="ru-RU"/>
        </w:rPr>
        <w:t xml:space="preserve">в случаях, установленных нормативным правовым актом субъекта Российской Федерации, </w:t>
      </w:r>
      <w:r w:rsidRPr="005B5140">
        <w:rPr>
          <w:rFonts w:eastAsia="Times New Roman" w:cs="Times New Roman"/>
          <w:szCs w:val="28"/>
          <w:lang w:eastAsia="ru-RU"/>
        </w:rPr>
        <w:t>может приниматься в отношении двух</w:t>
      </w:r>
      <w:r w:rsidR="00033F17">
        <w:rPr>
          <w:rFonts w:eastAsia="Times New Roman" w:cs="Times New Roman"/>
          <w:szCs w:val="28"/>
          <w:lang w:eastAsia="ru-RU"/>
        </w:rPr>
        <w:t xml:space="preserve"> и более</w:t>
      </w:r>
      <w:r w:rsidRPr="005B5140">
        <w:rPr>
          <w:rFonts w:eastAsia="Times New Roman" w:cs="Times New Roman"/>
          <w:szCs w:val="28"/>
          <w:lang w:eastAsia="ru-RU"/>
        </w:rPr>
        <w:t xml:space="preserve"> несмежных территорий</w:t>
      </w:r>
      <w:r w:rsidR="00DA4C09">
        <w:rPr>
          <w:rFonts w:eastAsia="Times New Roman" w:cs="Times New Roman"/>
          <w:szCs w:val="28"/>
          <w:lang w:eastAsia="ru-RU"/>
        </w:rPr>
        <w:t>,</w:t>
      </w:r>
      <w:r w:rsidR="00033F17">
        <w:rPr>
          <w:rFonts w:eastAsia="Times New Roman" w:cs="Times New Roman"/>
          <w:szCs w:val="28"/>
          <w:lang w:eastAsia="ru-RU"/>
        </w:rPr>
        <w:t xml:space="preserve"> </w:t>
      </w:r>
      <w:r w:rsidR="002C0C50">
        <w:t xml:space="preserve">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 </w:t>
      </w:r>
      <w:r w:rsidR="00033F17">
        <w:rPr>
          <w:rFonts w:eastAsia="Times New Roman" w:cs="Times New Roman"/>
          <w:szCs w:val="28"/>
          <w:lang w:eastAsia="ru-RU"/>
        </w:rPr>
        <w:t>(часть 9 статьи 66 Градостроительного кодекса Российской Федерации)</w:t>
      </w:r>
      <w:r w:rsidRPr="005B5140">
        <w:rPr>
          <w:rFonts w:eastAsia="Times New Roman" w:cs="Times New Roman"/>
          <w:szCs w:val="28"/>
          <w:lang w:eastAsia="ru-RU"/>
        </w:rPr>
        <w:t xml:space="preserve">.  В этом случае </w:t>
      </w:r>
      <w:r w:rsidR="00FB3643">
        <w:rPr>
          <w:rFonts w:eastAsia="Times New Roman" w:cs="Times New Roman"/>
          <w:szCs w:val="28"/>
          <w:lang w:eastAsia="ru-RU"/>
        </w:rPr>
        <w:t>возможно использование двух рекомендуемых подходов:</w:t>
      </w:r>
    </w:p>
    <w:p w14:paraId="69CC63CF" w14:textId="77777777" w:rsidR="00FB3643" w:rsidRDefault="00FB3643" w:rsidP="00A116B4">
      <w:pPr>
        <w:ind w:firstLine="708"/>
        <w:rPr>
          <w:rFonts w:eastAsia="Times New Roman" w:cs="Times New Roman"/>
          <w:szCs w:val="28"/>
          <w:lang w:eastAsia="ru-RU"/>
        </w:rPr>
      </w:pPr>
      <w:r>
        <w:rPr>
          <w:rFonts w:eastAsia="Times New Roman" w:cs="Times New Roman"/>
          <w:szCs w:val="28"/>
          <w:lang w:eastAsia="ru-RU"/>
        </w:rPr>
        <w:lastRenderedPageBreak/>
        <w:t xml:space="preserve">1) в случае, если каждая из таких несмежных территорий подлежит независимому комплексному развитию, </w:t>
      </w:r>
      <w:r w:rsidR="00A116B4" w:rsidRPr="005B5140">
        <w:rPr>
          <w:rFonts w:eastAsia="Times New Roman" w:cs="Times New Roman"/>
          <w:szCs w:val="28"/>
          <w:lang w:eastAsia="ru-RU"/>
        </w:rPr>
        <w:t>рекомендуется осуществлять пространственно-экономическое моделирование раздельно для каждой из таких территорий (предполагается, что каждая из таких территорий должна обладать потенциалом для комплексного развития, то есть представлять собой элемент планировочной структуры или его часть, иметь соответствующую, достаточную для перепланировки территории, площадь (не менее 2,5 га)</w:t>
      </w:r>
      <w:r>
        <w:rPr>
          <w:rFonts w:eastAsia="Times New Roman" w:cs="Times New Roman"/>
          <w:szCs w:val="28"/>
          <w:lang w:eastAsia="ru-RU"/>
        </w:rPr>
        <w:t>;</w:t>
      </w:r>
    </w:p>
    <w:p w14:paraId="611DE65F" w14:textId="77777777" w:rsidR="009C7CD0" w:rsidRPr="005B5140" w:rsidRDefault="00FB3643" w:rsidP="00A116B4">
      <w:pPr>
        <w:ind w:firstLine="708"/>
        <w:rPr>
          <w:rFonts w:eastAsia="Times New Roman" w:cs="Times New Roman"/>
          <w:szCs w:val="28"/>
          <w:lang w:eastAsia="ru-RU"/>
        </w:rPr>
      </w:pPr>
      <w:r>
        <w:rPr>
          <w:rFonts w:eastAsia="Times New Roman" w:cs="Times New Roman"/>
          <w:szCs w:val="28"/>
          <w:lang w:eastAsia="ru-RU"/>
        </w:rPr>
        <w:t>2) в случае, если основной территорией для комплексного развития является одна</w:t>
      </w:r>
      <w:r w:rsidR="0024142C">
        <w:rPr>
          <w:rFonts w:eastAsia="Times New Roman" w:cs="Times New Roman"/>
          <w:szCs w:val="28"/>
          <w:lang w:eastAsia="ru-RU"/>
        </w:rPr>
        <w:t xml:space="preserve"> из несмежных территорий, а другие в большей степени планируются, например, для жилищного строительства для переселения граждан, рекомендуется</w:t>
      </w:r>
      <w:r w:rsidR="00A116B4" w:rsidRPr="005B5140">
        <w:rPr>
          <w:rFonts w:eastAsia="Times New Roman" w:cs="Times New Roman"/>
          <w:szCs w:val="28"/>
          <w:lang w:eastAsia="ru-RU"/>
        </w:rPr>
        <w:t xml:space="preserve"> </w:t>
      </w:r>
      <w:r w:rsidR="0024142C" w:rsidRPr="005B5140">
        <w:rPr>
          <w:rFonts w:eastAsia="Times New Roman" w:cs="Times New Roman"/>
          <w:szCs w:val="28"/>
          <w:lang w:eastAsia="ru-RU"/>
        </w:rPr>
        <w:t>осуществлять пространственно-экономическое моделирование</w:t>
      </w:r>
      <w:r w:rsidR="0024142C">
        <w:rPr>
          <w:rFonts w:eastAsia="Times New Roman" w:cs="Times New Roman"/>
          <w:szCs w:val="28"/>
          <w:lang w:eastAsia="ru-RU"/>
        </w:rPr>
        <w:t xml:space="preserve"> для всех таких несмежных территорий в целом.</w:t>
      </w:r>
    </w:p>
    <w:p w14:paraId="531BB31C" w14:textId="77777777" w:rsidR="00C70A64" w:rsidRDefault="00C70A64" w:rsidP="00CC440B">
      <w:pPr>
        <w:rPr>
          <w:rFonts w:eastAsia="Times New Roman" w:cs="Times New Roman"/>
          <w:lang w:eastAsia="ru-RU"/>
        </w:rPr>
      </w:pPr>
    </w:p>
    <w:p w14:paraId="68B328E3" w14:textId="77777777" w:rsidR="005404C1" w:rsidRPr="00DA4C09" w:rsidRDefault="00817FC3" w:rsidP="002E1143">
      <w:pPr>
        <w:pStyle w:val="1"/>
        <w:ind w:firstLine="708"/>
        <w:jc w:val="both"/>
        <w:rPr>
          <w:rFonts w:ascii="Times New Roman" w:eastAsia="Times New Roman" w:hAnsi="Times New Roman" w:cs="Times New Roman"/>
          <w:lang w:eastAsia="ru-RU"/>
        </w:rPr>
      </w:pPr>
      <w:bookmarkStart w:id="7" w:name="_Toc103163870"/>
      <w:r w:rsidRPr="005B5140">
        <w:rPr>
          <w:rFonts w:ascii="Times New Roman" w:eastAsia="Times New Roman" w:hAnsi="Times New Roman" w:cs="Times New Roman"/>
          <w:lang w:eastAsia="ru-RU"/>
        </w:rPr>
        <w:t>2</w:t>
      </w:r>
      <w:r w:rsidR="00AB2CC5" w:rsidRPr="005B5140">
        <w:rPr>
          <w:rFonts w:ascii="Times New Roman" w:eastAsia="Times New Roman" w:hAnsi="Times New Roman" w:cs="Times New Roman"/>
          <w:lang w:eastAsia="ru-RU"/>
        </w:rPr>
        <w:t xml:space="preserve">. </w:t>
      </w:r>
      <w:r w:rsidR="00205ED4" w:rsidRPr="005B5140">
        <w:rPr>
          <w:rFonts w:ascii="Times New Roman" w:eastAsia="Times New Roman" w:hAnsi="Times New Roman" w:cs="Times New Roman"/>
          <w:lang w:eastAsia="ru-RU"/>
        </w:rPr>
        <w:t>Базовые принципы</w:t>
      </w:r>
      <w:r w:rsidR="005404C1" w:rsidRPr="005B5140">
        <w:rPr>
          <w:rFonts w:ascii="Times New Roman" w:eastAsia="Times New Roman" w:hAnsi="Times New Roman" w:cs="Times New Roman"/>
          <w:lang w:eastAsia="ru-RU"/>
        </w:rPr>
        <w:t xml:space="preserve"> </w:t>
      </w:r>
      <w:r w:rsidR="002E1143" w:rsidRPr="005B5140">
        <w:rPr>
          <w:rFonts w:ascii="Times New Roman" w:eastAsia="Times New Roman" w:hAnsi="Times New Roman" w:cs="Times New Roman"/>
          <w:lang w:eastAsia="ru-RU"/>
        </w:rPr>
        <w:t>пространственно-</w:t>
      </w:r>
      <w:r w:rsidR="005404C1" w:rsidRPr="005B5140">
        <w:rPr>
          <w:rFonts w:ascii="Times New Roman" w:eastAsia="Times New Roman" w:hAnsi="Times New Roman" w:cs="Times New Roman"/>
          <w:lang w:eastAsia="ru-RU"/>
        </w:rPr>
        <w:t xml:space="preserve">экономического моделирования проектов </w:t>
      </w:r>
      <w:bookmarkEnd w:id="5"/>
      <w:r w:rsidRPr="005B5140">
        <w:rPr>
          <w:rFonts w:ascii="Times New Roman" w:eastAsia="Times New Roman" w:hAnsi="Times New Roman" w:cs="Times New Roman"/>
          <w:lang w:eastAsia="ru-RU"/>
        </w:rPr>
        <w:t>КРТ</w:t>
      </w:r>
      <w:r w:rsidR="00E13AB3">
        <w:rPr>
          <w:rFonts w:ascii="Times New Roman" w:eastAsia="Times New Roman" w:hAnsi="Times New Roman" w:cs="Times New Roman"/>
          <w:lang w:eastAsia="ru-RU"/>
        </w:rPr>
        <w:t xml:space="preserve"> </w:t>
      </w:r>
      <w:r w:rsidR="00DA4C09" w:rsidRPr="00B712CF">
        <w:rPr>
          <w:rFonts w:ascii="Times New Roman" w:eastAsia="Times New Roman" w:hAnsi="Times New Roman" w:cs="Times New Roman"/>
          <w:lang w:eastAsia="ru-RU"/>
        </w:rPr>
        <w:t xml:space="preserve">жилой застройки </w:t>
      </w:r>
      <w:r w:rsidR="00E13AB3" w:rsidRPr="00DA4C09">
        <w:rPr>
          <w:rFonts w:ascii="Times New Roman" w:eastAsia="Times New Roman" w:hAnsi="Times New Roman" w:cs="Times New Roman"/>
          <w:lang w:eastAsia="ru-RU"/>
        </w:rPr>
        <w:t>и модель</w:t>
      </w:r>
      <w:r w:rsidR="002B5D86" w:rsidRPr="00DA4C09">
        <w:rPr>
          <w:rFonts w:ascii="Times New Roman" w:eastAsia="Times New Roman" w:hAnsi="Times New Roman" w:cs="Times New Roman"/>
          <w:lang w:eastAsia="ru-RU"/>
        </w:rPr>
        <w:t xml:space="preserve"> проекта КРТ</w:t>
      </w:r>
      <w:r w:rsidR="00DA4C09" w:rsidRPr="00DA4C09">
        <w:rPr>
          <w:rFonts w:ascii="Times New Roman" w:eastAsia="Times New Roman" w:hAnsi="Times New Roman" w:cs="Times New Roman"/>
          <w:lang w:eastAsia="ru-RU"/>
        </w:rPr>
        <w:t xml:space="preserve"> </w:t>
      </w:r>
      <w:r w:rsidR="00DA4C09" w:rsidRPr="00C57478">
        <w:rPr>
          <w:rFonts w:ascii="Times New Roman" w:eastAsia="Times New Roman" w:hAnsi="Times New Roman" w:cs="Times New Roman"/>
          <w:lang w:eastAsia="ru-RU"/>
        </w:rPr>
        <w:t>жилой застройки</w:t>
      </w:r>
      <w:bookmarkEnd w:id="7"/>
    </w:p>
    <w:p w14:paraId="3C348600" w14:textId="77777777" w:rsidR="008E0B99" w:rsidRPr="005B5140" w:rsidRDefault="005404C1" w:rsidP="00205ED4">
      <w:pPr>
        <w:ind w:firstLine="708"/>
        <w:rPr>
          <w:rFonts w:cs="Times New Roman"/>
          <w:szCs w:val="28"/>
        </w:rPr>
      </w:pPr>
      <w:r w:rsidRPr="005B5140">
        <w:rPr>
          <w:rFonts w:cs="Times New Roman"/>
          <w:szCs w:val="28"/>
        </w:rPr>
        <w:t xml:space="preserve">Настоящие </w:t>
      </w:r>
      <w:r w:rsidR="00D70D08" w:rsidRPr="005B5140">
        <w:rPr>
          <w:rFonts w:cs="Times New Roman"/>
          <w:szCs w:val="28"/>
        </w:rPr>
        <w:t xml:space="preserve">Методические </w:t>
      </w:r>
      <w:r w:rsidR="00FE22A0" w:rsidRPr="005B5140">
        <w:rPr>
          <w:rFonts w:cs="Times New Roman"/>
          <w:szCs w:val="28"/>
        </w:rPr>
        <w:t xml:space="preserve">рекомендации </w:t>
      </w:r>
      <w:r w:rsidRPr="005B5140">
        <w:rPr>
          <w:rFonts w:cs="Times New Roman"/>
          <w:szCs w:val="28"/>
        </w:rPr>
        <w:t xml:space="preserve">представляют подходы к финансово-экономическому обоснованию подготовки и реализации проектов </w:t>
      </w:r>
      <w:r w:rsidR="00817FC3" w:rsidRPr="005B5140">
        <w:rPr>
          <w:rFonts w:cs="Times New Roman"/>
          <w:szCs w:val="28"/>
        </w:rPr>
        <w:t>КРТ</w:t>
      </w:r>
      <w:r w:rsidR="00DA4C09">
        <w:rPr>
          <w:rFonts w:cs="Times New Roman"/>
          <w:szCs w:val="28"/>
        </w:rPr>
        <w:t xml:space="preserve"> </w:t>
      </w:r>
      <w:r w:rsidR="00DA4C09">
        <w:rPr>
          <w:rFonts w:eastAsia="Times New Roman" w:cs="Times New Roman"/>
          <w:szCs w:val="28"/>
          <w:lang w:eastAsia="ru-RU"/>
        </w:rPr>
        <w:t>жилой застройки</w:t>
      </w:r>
      <w:r w:rsidR="00817FC3" w:rsidRPr="005B5140">
        <w:rPr>
          <w:rFonts w:cs="Times New Roman"/>
          <w:szCs w:val="28"/>
        </w:rPr>
        <w:t xml:space="preserve"> </w:t>
      </w:r>
      <w:r w:rsidR="00D70D08" w:rsidRPr="005B5140">
        <w:rPr>
          <w:rFonts w:cs="Times New Roman"/>
          <w:szCs w:val="28"/>
        </w:rPr>
        <w:t>с учетом особенностей законодательного регулирования таких проектов</w:t>
      </w:r>
      <w:r w:rsidRPr="005B5140">
        <w:rPr>
          <w:rFonts w:cs="Times New Roman"/>
          <w:szCs w:val="28"/>
        </w:rPr>
        <w:t xml:space="preserve">. </w:t>
      </w:r>
    </w:p>
    <w:p w14:paraId="4605794E" w14:textId="77777777" w:rsidR="005404C1" w:rsidRPr="005B5140" w:rsidRDefault="005404C1" w:rsidP="00535A04">
      <w:pPr>
        <w:ind w:firstLine="708"/>
        <w:rPr>
          <w:rFonts w:cs="Times New Roman"/>
          <w:szCs w:val="28"/>
        </w:rPr>
      </w:pPr>
      <w:r w:rsidRPr="005B5140">
        <w:rPr>
          <w:rFonts w:cs="Times New Roman"/>
          <w:szCs w:val="28"/>
        </w:rPr>
        <w:t xml:space="preserve">Базовым </w:t>
      </w:r>
      <w:r w:rsidR="001D2C31">
        <w:rPr>
          <w:rFonts w:cs="Times New Roman"/>
          <w:szCs w:val="28"/>
        </w:rPr>
        <w:t>подходом к выбору</w:t>
      </w:r>
      <w:r w:rsidRPr="005B5140">
        <w:rPr>
          <w:rFonts w:cs="Times New Roman"/>
          <w:szCs w:val="28"/>
        </w:rPr>
        <w:t xml:space="preserve"> </w:t>
      </w:r>
      <w:r w:rsidR="001A11E6" w:rsidRPr="005B5140">
        <w:rPr>
          <w:rFonts w:cs="Times New Roman"/>
          <w:szCs w:val="28"/>
        </w:rPr>
        <w:t>проект</w:t>
      </w:r>
      <w:r w:rsidR="001D2C31">
        <w:rPr>
          <w:rFonts w:cs="Times New Roman"/>
          <w:szCs w:val="28"/>
        </w:rPr>
        <w:t>а</w:t>
      </w:r>
      <w:r w:rsidR="001A11E6" w:rsidRPr="005B5140">
        <w:rPr>
          <w:rFonts w:cs="Times New Roman"/>
          <w:szCs w:val="28"/>
        </w:rPr>
        <w:t xml:space="preserve"> КРТ</w:t>
      </w:r>
      <w:r w:rsidR="00A34ECA" w:rsidRPr="00A34ECA">
        <w:rPr>
          <w:rFonts w:eastAsia="Times New Roman" w:cs="Times New Roman"/>
          <w:szCs w:val="28"/>
          <w:lang w:eastAsia="ru-RU"/>
        </w:rPr>
        <w:t xml:space="preserve"> </w:t>
      </w:r>
      <w:r w:rsidR="00A34ECA">
        <w:rPr>
          <w:rFonts w:eastAsia="Times New Roman" w:cs="Times New Roman"/>
          <w:szCs w:val="28"/>
          <w:lang w:eastAsia="ru-RU"/>
        </w:rPr>
        <w:t>жилой застройки</w:t>
      </w:r>
      <w:r w:rsidRPr="005B5140">
        <w:rPr>
          <w:rFonts w:cs="Times New Roman"/>
          <w:szCs w:val="28"/>
        </w:rPr>
        <w:t xml:space="preserve"> является подбор такой территории преобразования, которая позволяет в рамках имеющихся градостроительных ограничений (плотность и функционал застройки</w:t>
      </w:r>
      <w:r w:rsidRPr="005B5140">
        <w:rPr>
          <w:rStyle w:val="a3"/>
          <w:szCs w:val="28"/>
        </w:rPr>
        <w:footnoteReference w:id="3"/>
      </w:r>
      <w:r w:rsidRPr="005B5140">
        <w:rPr>
          <w:rFonts w:cs="Times New Roman"/>
          <w:szCs w:val="28"/>
        </w:rPr>
        <w:t>) сформировать экономически состоятельный проект, а значит, привлечь частные инвестиции и минимизировать бюджетные расходы, с одной стороны, и максимизировать выгоды собственников недвижимости, с другой стороны. Это обеспечивается за счет создания прироста стоимости</w:t>
      </w:r>
      <w:r w:rsidR="00817FC3" w:rsidRPr="005B5140">
        <w:rPr>
          <w:rFonts w:cs="Times New Roman"/>
          <w:szCs w:val="28"/>
        </w:rPr>
        <w:t xml:space="preserve"> </w:t>
      </w:r>
      <w:r w:rsidR="00817FC3" w:rsidRPr="005B5140">
        <w:rPr>
          <w:rFonts w:cs="Times New Roman"/>
          <w:szCs w:val="28"/>
        </w:rPr>
        <w:lastRenderedPageBreak/>
        <w:t>(капитализации)</w:t>
      </w:r>
      <w:r w:rsidRPr="005B5140">
        <w:rPr>
          <w:rFonts w:cs="Times New Roman"/>
          <w:szCs w:val="28"/>
        </w:rPr>
        <w:t xml:space="preserve"> территории в результате </w:t>
      </w:r>
      <w:r w:rsidR="00B121B9" w:rsidRPr="005B5140">
        <w:rPr>
          <w:rFonts w:cs="Times New Roman"/>
          <w:szCs w:val="28"/>
        </w:rPr>
        <w:t>реализации проекта КРТ</w:t>
      </w:r>
      <w:r w:rsidR="00A34ECA" w:rsidRPr="00A34ECA">
        <w:rPr>
          <w:rFonts w:eastAsia="Times New Roman" w:cs="Times New Roman"/>
          <w:szCs w:val="28"/>
          <w:lang w:eastAsia="ru-RU"/>
        </w:rPr>
        <w:t xml:space="preserve"> </w:t>
      </w:r>
      <w:r w:rsidR="00A34ECA">
        <w:rPr>
          <w:rFonts w:eastAsia="Times New Roman" w:cs="Times New Roman"/>
          <w:szCs w:val="28"/>
          <w:lang w:eastAsia="ru-RU"/>
        </w:rPr>
        <w:t>жилой застройки</w:t>
      </w:r>
      <w:r w:rsidR="001D2C31">
        <w:rPr>
          <w:rFonts w:eastAsia="Times New Roman" w:cs="Times New Roman"/>
          <w:szCs w:val="28"/>
          <w:lang w:eastAsia="ru-RU"/>
        </w:rPr>
        <w:t xml:space="preserve"> (см. рисунок 1)</w:t>
      </w:r>
      <w:r w:rsidRPr="005B5140">
        <w:rPr>
          <w:rFonts w:cs="Times New Roman"/>
          <w:szCs w:val="28"/>
        </w:rPr>
        <w:t>.</w:t>
      </w:r>
    </w:p>
    <w:p w14:paraId="5B0B6DDD" w14:textId="77777777" w:rsidR="008C178B" w:rsidRPr="005B5140" w:rsidRDefault="00FE22A0" w:rsidP="00535A04">
      <w:pPr>
        <w:ind w:firstLine="708"/>
        <w:rPr>
          <w:rFonts w:cs="Times New Roman"/>
          <w:szCs w:val="28"/>
        </w:rPr>
      </w:pPr>
      <w:r w:rsidRPr="005B5140">
        <w:rPr>
          <w:rFonts w:cs="Times New Roman"/>
          <w:szCs w:val="28"/>
        </w:rPr>
        <w:t>О</w:t>
      </w:r>
      <w:r w:rsidR="005404C1" w:rsidRPr="005B5140">
        <w:rPr>
          <w:rFonts w:cs="Times New Roman"/>
          <w:szCs w:val="28"/>
        </w:rPr>
        <w:t xml:space="preserve">сновным преимуществом реализации </w:t>
      </w:r>
      <w:r w:rsidRPr="005B5140">
        <w:rPr>
          <w:rFonts w:cs="Times New Roman"/>
          <w:szCs w:val="28"/>
        </w:rPr>
        <w:t>проектов КРТ</w:t>
      </w:r>
      <w:r w:rsidR="00A34ECA" w:rsidRPr="00A34ECA">
        <w:rPr>
          <w:rFonts w:eastAsia="Times New Roman" w:cs="Times New Roman"/>
          <w:szCs w:val="28"/>
          <w:lang w:eastAsia="ru-RU"/>
        </w:rPr>
        <w:t xml:space="preserve"> </w:t>
      </w:r>
      <w:r w:rsidR="00A34ECA">
        <w:rPr>
          <w:rFonts w:eastAsia="Times New Roman" w:cs="Times New Roman"/>
          <w:szCs w:val="28"/>
          <w:lang w:eastAsia="ru-RU"/>
        </w:rPr>
        <w:t>жилой застройки</w:t>
      </w:r>
      <w:r w:rsidR="005404C1" w:rsidRPr="005B5140">
        <w:rPr>
          <w:rFonts w:cs="Times New Roman"/>
          <w:szCs w:val="28"/>
        </w:rPr>
        <w:t xml:space="preserve"> является возможность максимизации земельной ренты в форме прироста стоимости</w:t>
      </w:r>
      <w:r w:rsidR="00E26732" w:rsidRPr="005B5140">
        <w:rPr>
          <w:rFonts w:cs="Times New Roman"/>
          <w:szCs w:val="28"/>
        </w:rPr>
        <w:t xml:space="preserve"> (капитализации)</w:t>
      </w:r>
      <w:r w:rsidR="005404C1" w:rsidRPr="005B5140">
        <w:rPr>
          <w:rFonts w:cs="Times New Roman"/>
          <w:szCs w:val="28"/>
        </w:rPr>
        <w:t xml:space="preserve"> территории. Если такой проект не может быть сформирован (например, отсутствует спрос на необходимый объем недвижимости при необходимом уровне цен, либо градостроительные ограничения не позволяют осуществить необходимую перепланировку территории), это означает, что экономическая обоснованность </w:t>
      </w:r>
      <w:r w:rsidR="001B4877" w:rsidRPr="005B5140">
        <w:rPr>
          <w:rFonts w:cs="Times New Roman"/>
          <w:szCs w:val="28"/>
        </w:rPr>
        <w:t>проекта КРТ</w:t>
      </w:r>
      <w:r w:rsidR="00A34ECA" w:rsidRPr="00A34ECA">
        <w:rPr>
          <w:rFonts w:eastAsia="Times New Roman" w:cs="Times New Roman"/>
          <w:szCs w:val="28"/>
          <w:lang w:eastAsia="ru-RU"/>
        </w:rPr>
        <w:t xml:space="preserve"> </w:t>
      </w:r>
      <w:r w:rsidR="00A34ECA">
        <w:rPr>
          <w:rFonts w:eastAsia="Times New Roman" w:cs="Times New Roman"/>
          <w:szCs w:val="28"/>
          <w:lang w:eastAsia="ru-RU"/>
        </w:rPr>
        <w:t>жилой застройки</w:t>
      </w:r>
      <w:r w:rsidR="005404C1" w:rsidRPr="005B5140">
        <w:rPr>
          <w:rFonts w:cs="Times New Roman"/>
          <w:szCs w:val="28"/>
        </w:rPr>
        <w:t xml:space="preserve"> соответствующей территории отсутствует. </w:t>
      </w:r>
    </w:p>
    <w:p w14:paraId="6082B0E4" w14:textId="77777777" w:rsidR="005404C1" w:rsidRPr="005B5140" w:rsidRDefault="005404C1" w:rsidP="00FD3846">
      <w:pPr>
        <w:ind w:left="1701" w:firstLine="708"/>
        <w:rPr>
          <w:rFonts w:cs="Times New Roman"/>
          <w:szCs w:val="28"/>
        </w:rPr>
      </w:pPr>
    </w:p>
    <w:tbl>
      <w:tblPr>
        <w:tblStyle w:val="af6"/>
        <w:tblW w:w="1042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7162"/>
      </w:tblGrid>
      <w:tr w:rsidR="00951AB5" w:rsidRPr="005B5140" w14:paraId="59FD9BB7" w14:textId="77777777" w:rsidTr="00951AB5">
        <w:trPr>
          <w:trHeight w:val="2264"/>
        </w:trPr>
        <w:tc>
          <w:tcPr>
            <w:tcW w:w="3261" w:type="dxa"/>
          </w:tcPr>
          <w:p w14:paraId="10C91377" w14:textId="77777777" w:rsidR="00951AB5" w:rsidRPr="005B5140" w:rsidRDefault="00951AB5" w:rsidP="00951AB5">
            <w:pPr>
              <w:jc w:val="center"/>
              <w:rPr>
                <w:b/>
                <w:szCs w:val="28"/>
              </w:rPr>
            </w:pPr>
            <w:r w:rsidRPr="005B5140">
              <w:rPr>
                <w:b/>
                <w:szCs w:val="28"/>
              </w:rPr>
              <w:t>Стоимость территории до преобразования</w:t>
            </w:r>
          </w:p>
          <w:p w14:paraId="0CFC80A5" w14:textId="77777777" w:rsidR="00951AB5" w:rsidRPr="005B5140" w:rsidRDefault="00951AB5" w:rsidP="00951AB5">
            <w:pPr>
              <w:ind w:left="884"/>
              <w:rPr>
                <w:szCs w:val="28"/>
              </w:rPr>
            </w:pPr>
            <w:r w:rsidRPr="005B5140">
              <w:rPr>
                <w:noProof/>
                <w:szCs w:val="28"/>
              </w:rPr>
              <mc:AlternateContent>
                <mc:Choice Requires="wps">
                  <w:drawing>
                    <wp:anchor distT="0" distB="0" distL="114300" distR="114300" simplePos="0" relativeHeight="251563008" behindDoc="0" locked="0" layoutInCell="1" allowOverlap="1" wp14:anchorId="3DD57DC8" wp14:editId="4247319B">
                      <wp:simplePos x="0" y="0"/>
                      <wp:positionH relativeFrom="column">
                        <wp:posOffset>1544744</wp:posOffset>
                      </wp:positionH>
                      <wp:positionV relativeFrom="paragraph">
                        <wp:posOffset>314749</wp:posOffset>
                      </wp:positionV>
                      <wp:extent cx="381000" cy="296334"/>
                      <wp:effectExtent l="0" t="19050" r="38100" b="46990"/>
                      <wp:wrapNone/>
                      <wp:docPr id="84" name="Стрелка: вправо 84"/>
                      <wp:cNvGraphicFramePr/>
                      <a:graphic xmlns:a="http://schemas.openxmlformats.org/drawingml/2006/main">
                        <a:graphicData uri="http://schemas.microsoft.com/office/word/2010/wordprocessingShape">
                          <wps:wsp>
                            <wps:cNvSpPr/>
                            <wps:spPr>
                              <a:xfrm>
                                <a:off x="0" y="0"/>
                                <a:ext cx="381000" cy="29633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9CCF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4" o:spid="_x0000_s1026" type="#_x0000_t13" style="position:absolute;margin-left:121.65pt;margin-top:24.8pt;width:30pt;height:23.35pt;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" adj="13200" fillcolor="#4f81bd [3204]" strokecolor="#243f60 [1604]" strokeweight="2pt"/>
                  </w:pict>
                </mc:Fallback>
              </mc:AlternateContent>
            </w:r>
            <w:r w:rsidRPr="005B5140">
              <w:rPr>
                <w:noProof/>
                <w:szCs w:val="28"/>
              </w:rPr>
              <w:drawing>
                <wp:inline distT="0" distB="0" distL="0" distR="0" wp14:anchorId="4046D9E1" wp14:editId="79216D05">
                  <wp:extent cx="914400" cy="914400"/>
                  <wp:effectExtent l="0" t="0" r="0" b="0"/>
                  <wp:docPr id="55" name="Рисунок 55" descr="Мон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ins.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914400" cy="914400"/>
                          </a:xfrm>
                          <a:prstGeom prst="rect">
                            <a:avLst/>
                          </a:prstGeom>
                        </pic:spPr>
                      </pic:pic>
                    </a:graphicData>
                  </a:graphic>
                </wp:inline>
              </w:drawing>
            </w:r>
          </w:p>
          <w:p w14:paraId="4DDFE733" w14:textId="77777777" w:rsidR="00951AB5" w:rsidRPr="005B5140" w:rsidRDefault="00951AB5" w:rsidP="00535A04">
            <w:pPr>
              <w:rPr>
                <w:szCs w:val="28"/>
              </w:rPr>
            </w:pPr>
          </w:p>
        </w:tc>
        <w:tc>
          <w:tcPr>
            <w:tcW w:w="7162" w:type="dxa"/>
          </w:tcPr>
          <w:p w14:paraId="21B55E47" w14:textId="77777777" w:rsidR="00951AB5" w:rsidRPr="005B5140" w:rsidRDefault="00951AB5" w:rsidP="00951AB5">
            <w:pPr>
              <w:ind w:left="-1249"/>
              <w:jc w:val="center"/>
              <w:rPr>
                <w:b/>
                <w:szCs w:val="28"/>
              </w:rPr>
            </w:pPr>
            <w:r w:rsidRPr="005B5140">
              <w:rPr>
                <w:b/>
                <w:szCs w:val="28"/>
              </w:rPr>
              <w:t>Стоимость территории после</w:t>
            </w:r>
          </w:p>
          <w:p w14:paraId="45EE9FF6" w14:textId="77777777" w:rsidR="00951AB5" w:rsidRPr="005B5140" w:rsidRDefault="00951AB5" w:rsidP="00951AB5">
            <w:pPr>
              <w:ind w:left="-1249"/>
              <w:jc w:val="center"/>
              <w:rPr>
                <w:b/>
                <w:szCs w:val="28"/>
              </w:rPr>
            </w:pPr>
            <w:r w:rsidRPr="005B5140">
              <w:rPr>
                <w:b/>
                <w:szCs w:val="28"/>
              </w:rPr>
              <w:t>преобразования</w:t>
            </w:r>
          </w:p>
          <w:p w14:paraId="6E7B75DC" w14:textId="77777777" w:rsidR="00951AB5" w:rsidRPr="005B5140" w:rsidRDefault="00951AB5" w:rsidP="00535A04">
            <w:pPr>
              <w:rPr>
                <w:noProof/>
                <w:szCs w:val="28"/>
              </w:rPr>
            </w:pPr>
            <w:r w:rsidRPr="005B5140">
              <w:rPr>
                <w:noProof/>
                <w:szCs w:val="28"/>
              </w:rPr>
              <mc:AlternateContent>
                <mc:Choice Requires="wps">
                  <w:drawing>
                    <wp:anchor distT="0" distB="0" distL="114300" distR="114300" simplePos="0" relativeHeight="251555840" behindDoc="0" locked="0" layoutInCell="1" allowOverlap="1" wp14:anchorId="12604252" wp14:editId="11DCEDAD">
                      <wp:simplePos x="0" y="0"/>
                      <wp:positionH relativeFrom="column">
                        <wp:posOffset>1047327</wp:posOffset>
                      </wp:positionH>
                      <wp:positionV relativeFrom="paragraph">
                        <wp:posOffset>172932</wp:posOffset>
                      </wp:positionV>
                      <wp:extent cx="499533" cy="524934"/>
                      <wp:effectExtent l="0" t="0" r="0" b="0"/>
                      <wp:wrapNone/>
                      <wp:docPr id="80" name="Знак ''плюс'' 80"/>
                      <wp:cNvGraphicFramePr/>
                      <a:graphic xmlns:a="http://schemas.openxmlformats.org/drawingml/2006/main">
                        <a:graphicData uri="http://schemas.microsoft.com/office/word/2010/wordprocessingShape">
                          <wps:wsp>
                            <wps:cNvSpPr/>
                            <wps:spPr>
                              <a:xfrm>
                                <a:off x="0" y="0"/>
                                <a:ext cx="499533" cy="524934"/>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8D619C" id="Знак ''плюс'' 80" o:spid="_x0000_s1026" style="position:absolute;margin-left:82.45pt;margin-top:13.6pt;width:39.35pt;height:41.35pt;z-index:251555840;visibility:visible;mso-wrap-style:square;mso-wrap-distance-left:9pt;mso-wrap-distance-top:0;mso-wrap-distance-right:9pt;mso-wrap-distance-bottom:0;mso-position-horizontal:absolute;mso-position-horizontal-relative:text;mso-position-vertical:absolute;mso-position-vertical-relative:text;v-text-anchor:middle" coordsize="499533,524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" path="m66213,203722r124808,l191021,69580r117491,l308512,203722r124808,l433320,321212r-124808,l308512,455354r-117491,l191021,321212r-124808,l66213,203722xe" fillcolor="#4f81bd [3204]" strokecolor="#243f60 [1604]" strokeweight="2pt">
                      <v:path arrowok="t" o:connecttype="custom" o:connectlocs="66213,203722;191021,203722;191021,69580;308512,69580;308512,203722;433320,203722;433320,321212;308512,321212;308512,455354;191021,455354;191021,321212;66213,321212;66213,203722" o:connectangles="0,0,0,0,0,0,0,0,0,0,0,0,0"/>
                    </v:shape>
                  </w:pict>
                </mc:Fallback>
              </mc:AlternateContent>
            </w:r>
            <w:r w:rsidRPr="005B5140">
              <w:rPr>
                <w:noProof/>
                <w:szCs w:val="28"/>
              </w:rPr>
              <w:drawing>
                <wp:inline distT="0" distB="0" distL="0" distR="0" wp14:anchorId="6396CDED" wp14:editId="2B66F343">
                  <wp:extent cx="914400" cy="914400"/>
                  <wp:effectExtent l="0" t="0" r="0" b="0"/>
                  <wp:docPr id="60" name="Рисунок 60" descr="Мон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ins.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914400" cy="914400"/>
                          </a:xfrm>
                          <a:prstGeom prst="rect">
                            <a:avLst/>
                          </a:prstGeom>
                        </pic:spPr>
                      </pic:pic>
                    </a:graphicData>
                  </a:graphic>
                </wp:inline>
              </w:drawing>
            </w:r>
            <w:r w:rsidRPr="005B5140">
              <w:rPr>
                <w:szCs w:val="28"/>
              </w:rPr>
              <w:t xml:space="preserve">                       </w:t>
            </w:r>
            <w:r w:rsidRPr="005B5140">
              <w:rPr>
                <w:noProof/>
                <w:szCs w:val="28"/>
              </w:rPr>
              <w:drawing>
                <wp:inline distT="0" distB="0" distL="0" distR="0" wp14:anchorId="278F15FA" wp14:editId="374AD9FC">
                  <wp:extent cx="914400" cy="914400"/>
                  <wp:effectExtent l="0" t="0" r="0" b="0"/>
                  <wp:docPr id="81" name="Рисунок 81" descr="Мон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ins.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914400" cy="914400"/>
                          </a:xfrm>
                          <a:prstGeom prst="rect">
                            <a:avLst/>
                          </a:prstGeom>
                        </pic:spPr>
                      </pic:pic>
                    </a:graphicData>
                  </a:graphic>
                </wp:inline>
              </w:drawing>
            </w:r>
            <w:r w:rsidRPr="005B5140">
              <w:rPr>
                <w:noProof/>
                <w:szCs w:val="28"/>
              </w:rPr>
              <w:drawing>
                <wp:inline distT="0" distB="0" distL="0" distR="0" wp14:anchorId="4D995AEF" wp14:editId="0F425A1E">
                  <wp:extent cx="914400" cy="914400"/>
                  <wp:effectExtent l="0" t="0" r="0" b="0"/>
                  <wp:docPr id="82" name="Рисунок 82" descr="Мон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ins.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914400" cy="914400"/>
                          </a:xfrm>
                          <a:prstGeom prst="rect">
                            <a:avLst/>
                          </a:prstGeom>
                        </pic:spPr>
                      </pic:pic>
                    </a:graphicData>
                  </a:graphic>
                </wp:inline>
              </w:drawing>
            </w:r>
            <w:r w:rsidRPr="005B5140">
              <w:rPr>
                <w:noProof/>
                <w:szCs w:val="28"/>
              </w:rPr>
              <w:drawing>
                <wp:inline distT="0" distB="0" distL="0" distR="0" wp14:anchorId="7F87FBD3" wp14:editId="1ED4C012">
                  <wp:extent cx="914400" cy="914400"/>
                  <wp:effectExtent l="0" t="0" r="0" b="0"/>
                  <wp:docPr id="83" name="Рисунок 83" descr="Мон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ins.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914400" cy="914400"/>
                          </a:xfrm>
                          <a:prstGeom prst="rect">
                            <a:avLst/>
                          </a:prstGeom>
                        </pic:spPr>
                      </pic:pic>
                    </a:graphicData>
                  </a:graphic>
                </wp:inline>
              </w:drawing>
            </w:r>
          </w:p>
          <w:p w14:paraId="11655C6E" w14:textId="77777777" w:rsidR="00951AB5" w:rsidRPr="005B5140" w:rsidRDefault="00951AB5" w:rsidP="00951AB5">
            <w:pPr>
              <w:tabs>
                <w:tab w:val="left" w:pos="3240"/>
              </w:tabs>
              <w:rPr>
                <w:szCs w:val="28"/>
              </w:rPr>
            </w:pPr>
            <w:r w:rsidRPr="005B5140">
              <w:rPr>
                <w:szCs w:val="28"/>
              </w:rPr>
              <w:tab/>
            </w:r>
            <w:r w:rsidR="00F4607C" w:rsidRPr="005B5140">
              <w:rPr>
                <w:szCs w:val="28"/>
              </w:rPr>
              <w:t>Застройщик</w:t>
            </w:r>
            <w:r w:rsidR="006E13DE" w:rsidRPr="005B5140">
              <w:rPr>
                <w:szCs w:val="28"/>
              </w:rPr>
              <w:t xml:space="preserve">   </w:t>
            </w:r>
            <w:r w:rsidR="00494A22" w:rsidRPr="005B5140">
              <w:rPr>
                <w:szCs w:val="28"/>
              </w:rPr>
              <w:t xml:space="preserve">  </w:t>
            </w:r>
            <w:r w:rsidRPr="005B5140">
              <w:rPr>
                <w:szCs w:val="28"/>
              </w:rPr>
              <w:t xml:space="preserve">Город </w:t>
            </w:r>
            <w:r w:rsidR="00494A22" w:rsidRPr="005B5140">
              <w:rPr>
                <w:szCs w:val="28"/>
              </w:rPr>
              <w:t xml:space="preserve">            </w:t>
            </w:r>
            <w:r w:rsidRPr="005B5140">
              <w:rPr>
                <w:szCs w:val="28"/>
              </w:rPr>
              <w:t>Собственники</w:t>
            </w:r>
          </w:p>
          <w:p w14:paraId="7897A3D3" w14:textId="77777777" w:rsidR="00951AB5" w:rsidRPr="005B5140" w:rsidRDefault="00951AB5" w:rsidP="00951AB5">
            <w:pPr>
              <w:tabs>
                <w:tab w:val="left" w:pos="3240"/>
              </w:tabs>
              <w:rPr>
                <w:szCs w:val="28"/>
              </w:rPr>
            </w:pPr>
            <w:r w:rsidRPr="005B5140">
              <w:rPr>
                <w:szCs w:val="28"/>
              </w:rPr>
              <w:t xml:space="preserve">                                                                                                                 недвижимости</w:t>
            </w:r>
          </w:p>
          <w:p w14:paraId="6C74DADF" w14:textId="77777777" w:rsidR="00951AB5" w:rsidRPr="005B5140" w:rsidRDefault="00951AB5" w:rsidP="00951AB5">
            <w:pPr>
              <w:tabs>
                <w:tab w:val="left" w:pos="3240"/>
              </w:tabs>
              <w:rPr>
                <w:szCs w:val="28"/>
              </w:rPr>
            </w:pPr>
          </w:p>
        </w:tc>
      </w:tr>
    </w:tbl>
    <w:p w14:paraId="714B9B50" w14:textId="77777777" w:rsidR="00E305E9" w:rsidRPr="00A34ECA" w:rsidRDefault="005404C1" w:rsidP="00E305E9">
      <w:pPr>
        <w:ind w:firstLine="708"/>
        <w:rPr>
          <w:rFonts w:cs="Times New Roman"/>
          <w:b/>
          <w:szCs w:val="28"/>
        </w:rPr>
      </w:pPr>
      <w:r w:rsidRPr="005B5140">
        <w:rPr>
          <w:rFonts w:cs="Times New Roman"/>
          <w:b/>
          <w:szCs w:val="28"/>
        </w:rPr>
        <w:t xml:space="preserve">Рисунок </w:t>
      </w:r>
      <w:r w:rsidR="00AC5474" w:rsidRPr="005B5140">
        <w:rPr>
          <w:rFonts w:cs="Times New Roman"/>
          <w:b/>
          <w:szCs w:val="28"/>
        </w:rPr>
        <w:t>1</w:t>
      </w:r>
      <w:r w:rsidR="00204517" w:rsidRPr="005B5140">
        <w:rPr>
          <w:rFonts w:cs="Times New Roman"/>
          <w:b/>
          <w:szCs w:val="28"/>
        </w:rPr>
        <w:t>.</w:t>
      </w:r>
      <w:r w:rsidR="00DF2E66" w:rsidRPr="005B5140">
        <w:rPr>
          <w:rFonts w:cs="Times New Roman"/>
          <w:b/>
          <w:szCs w:val="28"/>
        </w:rPr>
        <w:t xml:space="preserve"> </w:t>
      </w:r>
      <w:r w:rsidRPr="005B5140">
        <w:rPr>
          <w:rFonts w:cs="Times New Roman"/>
          <w:b/>
          <w:szCs w:val="28"/>
        </w:rPr>
        <w:t xml:space="preserve">Принцип экономической обоснованности проекта </w:t>
      </w:r>
      <w:r w:rsidR="004D0899" w:rsidRPr="005B5140">
        <w:rPr>
          <w:rFonts w:cs="Times New Roman"/>
          <w:b/>
          <w:szCs w:val="28"/>
        </w:rPr>
        <w:t>КРТ</w:t>
      </w:r>
      <w:r w:rsidR="00A34ECA" w:rsidRPr="00A34ECA">
        <w:rPr>
          <w:rFonts w:eastAsia="Times New Roman" w:cs="Times New Roman"/>
          <w:szCs w:val="28"/>
          <w:lang w:eastAsia="ru-RU"/>
        </w:rPr>
        <w:t xml:space="preserve"> </w:t>
      </w:r>
      <w:r w:rsidR="00A34ECA" w:rsidRPr="00C57478">
        <w:rPr>
          <w:rFonts w:eastAsia="Times New Roman" w:cs="Times New Roman"/>
          <w:b/>
          <w:szCs w:val="28"/>
          <w:lang w:eastAsia="ru-RU"/>
        </w:rPr>
        <w:t>жилой застройки</w:t>
      </w:r>
    </w:p>
    <w:p w14:paraId="7C92321D" w14:textId="77777777" w:rsidR="008C178B" w:rsidRDefault="008C178B" w:rsidP="00E305E9">
      <w:pPr>
        <w:ind w:firstLine="708"/>
        <w:rPr>
          <w:rFonts w:cs="Times New Roman"/>
          <w:szCs w:val="28"/>
        </w:rPr>
      </w:pPr>
    </w:p>
    <w:p w14:paraId="0F996BAA" w14:textId="77777777" w:rsidR="001236D6" w:rsidRPr="005B5140" w:rsidRDefault="001A11E6" w:rsidP="00E305E9">
      <w:pPr>
        <w:ind w:firstLine="708"/>
        <w:rPr>
          <w:rFonts w:cs="Times New Roman"/>
          <w:b/>
          <w:szCs w:val="28"/>
        </w:rPr>
      </w:pPr>
      <w:r w:rsidRPr="005B5140">
        <w:rPr>
          <w:rFonts w:cs="Times New Roman"/>
          <w:szCs w:val="28"/>
        </w:rPr>
        <w:t>О</w:t>
      </w:r>
      <w:r w:rsidR="005404C1" w:rsidRPr="005B5140">
        <w:rPr>
          <w:rFonts w:cs="Times New Roman"/>
          <w:szCs w:val="28"/>
        </w:rPr>
        <w:t xml:space="preserve">сновным принципом проектов </w:t>
      </w:r>
      <w:r w:rsidR="004D0899" w:rsidRPr="005B5140">
        <w:rPr>
          <w:rFonts w:cs="Times New Roman"/>
          <w:szCs w:val="28"/>
        </w:rPr>
        <w:t xml:space="preserve">КРТ </w:t>
      </w:r>
      <w:r w:rsidR="001D2C31">
        <w:rPr>
          <w:rFonts w:eastAsia="Times New Roman" w:cs="Times New Roman"/>
          <w:szCs w:val="28"/>
          <w:lang w:eastAsia="ru-RU"/>
        </w:rPr>
        <w:t>жилой застройки</w:t>
      </w:r>
      <w:r w:rsidR="001D2C31" w:rsidRPr="005B5140">
        <w:rPr>
          <w:rFonts w:cs="Times New Roman"/>
          <w:szCs w:val="28"/>
        </w:rPr>
        <w:t xml:space="preserve"> </w:t>
      </w:r>
      <w:r w:rsidR="005404C1" w:rsidRPr="005B5140">
        <w:rPr>
          <w:rFonts w:cs="Times New Roman"/>
          <w:szCs w:val="28"/>
        </w:rPr>
        <w:t>является обеспечение приемлемой доходности проекта в целом</w:t>
      </w:r>
      <w:r w:rsidR="00DF6D4D">
        <w:rPr>
          <w:rFonts w:cs="Times New Roman"/>
          <w:szCs w:val="28"/>
        </w:rPr>
        <w:t xml:space="preserve">, </w:t>
      </w:r>
      <w:r w:rsidR="005404C1" w:rsidRPr="005B5140">
        <w:rPr>
          <w:rFonts w:cs="Times New Roman"/>
          <w:szCs w:val="28"/>
        </w:rPr>
        <w:t>а значит, и для всех основных стейкхолдеров – собственников недвижимости</w:t>
      </w:r>
      <w:r w:rsidR="006E13DE" w:rsidRPr="005B5140">
        <w:rPr>
          <w:rFonts w:cs="Times New Roman"/>
          <w:szCs w:val="28"/>
        </w:rPr>
        <w:t xml:space="preserve"> (как собственников сносимой недвижимости, так и собственников новой недвижимости)</w:t>
      </w:r>
      <w:r w:rsidR="005404C1" w:rsidRPr="005B5140">
        <w:rPr>
          <w:rFonts w:cs="Times New Roman"/>
          <w:szCs w:val="28"/>
        </w:rPr>
        <w:t xml:space="preserve">, </w:t>
      </w:r>
      <w:r w:rsidR="00DF6D4D">
        <w:rPr>
          <w:rFonts w:cs="Times New Roman"/>
          <w:szCs w:val="28"/>
        </w:rPr>
        <w:t xml:space="preserve">а также </w:t>
      </w:r>
      <w:r w:rsidR="00F4607C" w:rsidRPr="005B5140">
        <w:rPr>
          <w:rFonts w:cs="Times New Roman"/>
          <w:szCs w:val="28"/>
        </w:rPr>
        <w:t>застройщика</w:t>
      </w:r>
      <w:r w:rsidR="00DF6D4D">
        <w:rPr>
          <w:rFonts w:cs="Times New Roman"/>
          <w:szCs w:val="28"/>
        </w:rPr>
        <w:t xml:space="preserve"> и</w:t>
      </w:r>
      <w:r w:rsidR="005404C1" w:rsidRPr="005B5140">
        <w:rPr>
          <w:rFonts w:cs="Times New Roman"/>
          <w:szCs w:val="28"/>
        </w:rPr>
        <w:t xml:space="preserve"> города. </w:t>
      </w:r>
    </w:p>
    <w:p w14:paraId="0BC4063E" w14:textId="79569526" w:rsidR="001236D6" w:rsidRPr="005B5140" w:rsidRDefault="005404C1" w:rsidP="00535A04">
      <w:pPr>
        <w:ind w:firstLine="708"/>
        <w:rPr>
          <w:rFonts w:cs="Times New Roman"/>
          <w:szCs w:val="28"/>
        </w:rPr>
      </w:pPr>
      <w:r w:rsidRPr="005B5140">
        <w:rPr>
          <w:rFonts w:cs="Times New Roman"/>
          <w:szCs w:val="28"/>
        </w:rPr>
        <w:t>С экономической точки зрения</w:t>
      </w:r>
      <w:r w:rsidR="00DF6D4D">
        <w:rPr>
          <w:rFonts w:cs="Times New Roman"/>
          <w:szCs w:val="28"/>
        </w:rPr>
        <w:t>,</w:t>
      </w:r>
      <w:r w:rsidRPr="005B5140">
        <w:rPr>
          <w:rFonts w:cs="Times New Roman"/>
          <w:szCs w:val="28"/>
        </w:rPr>
        <w:t xml:space="preserve"> это означает, что необходимо рассчитать и обеспечить минимальный необходимый прирост стоимости территории, который позволит обеспечить минимальные необходимые размеры выгод основных стейкхолдеров. Если же такой проект будет неприемлем хотя бы для </w:t>
      </w:r>
      <w:r w:rsidRPr="005B5140">
        <w:rPr>
          <w:rFonts w:cs="Times New Roman"/>
          <w:szCs w:val="28"/>
        </w:rPr>
        <w:lastRenderedPageBreak/>
        <w:t>одной группы основных стей</w:t>
      </w:r>
      <w:r w:rsidR="00014B70" w:rsidRPr="005B5140">
        <w:rPr>
          <w:rFonts w:cs="Times New Roman"/>
          <w:szCs w:val="28"/>
        </w:rPr>
        <w:t>к</w:t>
      </w:r>
      <w:r w:rsidRPr="005B5140">
        <w:rPr>
          <w:rFonts w:cs="Times New Roman"/>
          <w:szCs w:val="28"/>
        </w:rPr>
        <w:t>холдеров, он не будет реализован</w:t>
      </w:r>
      <w:r w:rsidR="001236D6" w:rsidRPr="005B5140">
        <w:rPr>
          <w:rFonts w:cs="Times New Roman"/>
          <w:szCs w:val="28"/>
        </w:rPr>
        <w:t xml:space="preserve"> (либо риски нереализации (блокирования) проекта будут предельно высоки)</w:t>
      </w:r>
      <w:r w:rsidRPr="005B5140">
        <w:rPr>
          <w:rFonts w:cs="Times New Roman"/>
          <w:szCs w:val="28"/>
        </w:rPr>
        <w:t xml:space="preserve">. </w:t>
      </w:r>
    </w:p>
    <w:p w14:paraId="7A3035D0" w14:textId="77777777" w:rsidR="005404C1" w:rsidRPr="005B5140" w:rsidRDefault="001A11E6" w:rsidP="00535A04">
      <w:pPr>
        <w:ind w:firstLine="708"/>
        <w:rPr>
          <w:rFonts w:cs="Times New Roman"/>
          <w:szCs w:val="28"/>
        </w:rPr>
      </w:pPr>
      <w:r w:rsidRPr="005B5140">
        <w:rPr>
          <w:rFonts w:cs="Times New Roman"/>
          <w:szCs w:val="28"/>
        </w:rPr>
        <w:t>П</w:t>
      </w:r>
      <w:r w:rsidR="005404C1" w:rsidRPr="005B5140">
        <w:rPr>
          <w:rFonts w:cs="Times New Roman"/>
          <w:szCs w:val="28"/>
        </w:rPr>
        <w:t xml:space="preserve">ри успешной реализации проекта </w:t>
      </w:r>
      <w:r w:rsidR="004D0899" w:rsidRPr="005B5140">
        <w:rPr>
          <w:rFonts w:cs="Times New Roman"/>
          <w:szCs w:val="28"/>
        </w:rPr>
        <w:t xml:space="preserve">КРТ </w:t>
      </w:r>
      <w:r w:rsidR="00613529">
        <w:rPr>
          <w:rFonts w:eastAsia="Times New Roman" w:cs="Times New Roman"/>
          <w:szCs w:val="28"/>
          <w:lang w:eastAsia="ru-RU"/>
        </w:rPr>
        <w:t>жилой застройки</w:t>
      </w:r>
      <w:r w:rsidR="00613529" w:rsidRPr="005B5140">
        <w:rPr>
          <w:rFonts w:cs="Times New Roman"/>
          <w:szCs w:val="28"/>
        </w:rPr>
        <w:t xml:space="preserve"> </w:t>
      </w:r>
      <w:r w:rsidR="005404C1" w:rsidRPr="005B5140">
        <w:rPr>
          <w:rFonts w:cs="Times New Roman"/>
          <w:szCs w:val="28"/>
        </w:rPr>
        <w:t xml:space="preserve">различные косвенные выгоды получают и другие стейкхолдеры проекта (кроме основных), в том числе предприниматели, размещающие свой бизнес на территории, собственники сохраняемой недвижимости в рамках территории, а также собственники недвижимости на прилегающих территориях и даже все население города в целом. </w:t>
      </w:r>
      <w:r w:rsidRPr="005B5140">
        <w:rPr>
          <w:rFonts w:cs="Times New Roman"/>
          <w:szCs w:val="28"/>
        </w:rPr>
        <w:t>Н</w:t>
      </w:r>
      <w:r w:rsidR="005404C1" w:rsidRPr="005B5140">
        <w:rPr>
          <w:rFonts w:cs="Times New Roman"/>
          <w:szCs w:val="28"/>
        </w:rPr>
        <w:t>еобходим</w:t>
      </w:r>
      <w:r w:rsidR="00C24A7F" w:rsidRPr="005B5140">
        <w:rPr>
          <w:rFonts w:cs="Times New Roman"/>
          <w:szCs w:val="28"/>
        </w:rPr>
        <w:t xml:space="preserve">ым условием реализации проекта </w:t>
      </w:r>
      <w:r w:rsidR="004D0899" w:rsidRPr="005B5140">
        <w:rPr>
          <w:rFonts w:cs="Times New Roman"/>
          <w:szCs w:val="28"/>
        </w:rPr>
        <w:t>КРТ</w:t>
      </w:r>
      <w:r w:rsidR="00613529" w:rsidRPr="00613529">
        <w:rPr>
          <w:rFonts w:eastAsia="Times New Roman" w:cs="Times New Roman"/>
          <w:szCs w:val="28"/>
          <w:lang w:eastAsia="ru-RU"/>
        </w:rPr>
        <w:t xml:space="preserve"> </w:t>
      </w:r>
      <w:r w:rsidR="00613529">
        <w:rPr>
          <w:rFonts w:eastAsia="Times New Roman" w:cs="Times New Roman"/>
          <w:szCs w:val="28"/>
          <w:lang w:eastAsia="ru-RU"/>
        </w:rPr>
        <w:t>жилой застройки</w:t>
      </w:r>
      <w:r w:rsidR="004D0899" w:rsidRPr="005B5140">
        <w:rPr>
          <w:rFonts w:cs="Times New Roman"/>
          <w:szCs w:val="28"/>
        </w:rPr>
        <w:t xml:space="preserve"> </w:t>
      </w:r>
      <w:r w:rsidR="005404C1" w:rsidRPr="005B5140">
        <w:rPr>
          <w:rFonts w:cs="Times New Roman"/>
          <w:szCs w:val="28"/>
        </w:rPr>
        <w:t xml:space="preserve">является обеспечение минимально приемлемых выгод именно основных стейкхолдеров - собственников недвижимости, </w:t>
      </w:r>
      <w:r w:rsidR="001236D6" w:rsidRPr="005B5140">
        <w:rPr>
          <w:rFonts w:cs="Times New Roman"/>
          <w:szCs w:val="28"/>
        </w:rPr>
        <w:t>застройщика</w:t>
      </w:r>
      <w:r w:rsidR="005404C1" w:rsidRPr="005B5140">
        <w:rPr>
          <w:rFonts w:cs="Times New Roman"/>
          <w:szCs w:val="28"/>
        </w:rPr>
        <w:t>, города.</w:t>
      </w:r>
    </w:p>
    <w:p w14:paraId="268D5CBB" w14:textId="77777777" w:rsidR="005404C1" w:rsidRPr="005B5140" w:rsidRDefault="005404C1" w:rsidP="00535A04">
      <w:pPr>
        <w:ind w:firstLine="708"/>
        <w:rPr>
          <w:rFonts w:cs="Times New Roman"/>
          <w:szCs w:val="28"/>
        </w:rPr>
      </w:pPr>
      <w:r w:rsidRPr="005B5140">
        <w:rPr>
          <w:rFonts w:cs="Times New Roman"/>
          <w:szCs w:val="28"/>
        </w:rPr>
        <w:t>Выгоды основных стейкхолдеров могут иметь как финансовое, так и нефинансовое выражение</w:t>
      </w:r>
      <w:r w:rsidR="00613529">
        <w:rPr>
          <w:rFonts w:cs="Times New Roman"/>
          <w:szCs w:val="28"/>
        </w:rPr>
        <w:t xml:space="preserve"> (см. рисунок 2)</w:t>
      </w:r>
      <w:r w:rsidRPr="005B5140">
        <w:rPr>
          <w:rFonts w:cs="Times New Roman"/>
          <w:szCs w:val="28"/>
        </w:rPr>
        <w:t xml:space="preserve">. </w:t>
      </w:r>
    </w:p>
    <w:p w14:paraId="182B48A1" w14:textId="77777777" w:rsidR="00951AB5" w:rsidRPr="005B5140" w:rsidRDefault="00951AB5" w:rsidP="001517C7">
      <w:pPr>
        <w:ind w:left="-284"/>
        <w:rPr>
          <w:rFonts w:cs="Times New Roman"/>
          <w:szCs w:val="28"/>
        </w:rPr>
      </w:pPr>
      <w:r w:rsidRPr="005B5140">
        <w:rPr>
          <w:rFonts w:cs="Times New Roman"/>
          <w:noProof/>
          <w:szCs w:val="28"/>
          <w:lang w:eastAsia="ru-RU"/>
        </w:rPr>
        <w:drawing>
          <wp:inline distT="0" distB="0" distL="0" distR="0" wp14:anchorId="62D93419" wp14:editId="41B0A0D0">
            <wp:extent cx="6375400" cy="3221665"/>
            <wp:effectExtent l="0" t="0" r="6350" b="0"/>
            <wp:docPr id="85" name="Схема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F8E0208" w14:textId="77777777" w:rsidR="005404C1" w:rsidRPr="00613529" w:rsidRDefault="005404C1" w:rsidP="00535A04">
      <w:pPr>
        <w:ind w:firstLine="708"/>
        <w:rPr>
          <w:rFonts w:cs="Times New Roman"/>
          <w:b/>
          <w:szCs w:val="28"/>
        </w:rPr>
      </w:pPr>
      <w:r w:rsidRPr="005B5140">
        <w:rPr>
          <w:rFonts w:cs="Times New Roman"/>
          <w:b/>
          <w:szCs w:val="28"/>
        </w:rPr>
        <w:t>Рисунок</w:t>
      </w:r>
      <w:r w:rsidR="00B71838" w:rsidRPr="005B5140">
        <w:rPr>
          <w:rFonts w:cs="Times New Roman"/>
          <w:b/>
          <w:szCs w:val="28"/>
        </w:rPr>
        <w:t xml:space="preserve"> </w:t>
      </w:r>
      <w:r w:rsidR="00AC5474" w:rsidRPr="005B5140">
        <w:rPr>
          <w:rFonts w:cs="Times New Roman"/>
          <w:b/>
          <w:szCs w:val="28"/>
        </w:rPr>
        <w:t>2</w:t>
      </w:r>
      <w:r w:rsidR="00204517" w:rsidRPr="005B5140">
        <w:rPr>
          <w:rFonts w:cs="Times New Roman"/>
          <w:b/>
          <w:szCs w:val="28"/>
        </w:rPr>
        <w:t>.</w:t>
      </w:r>
      <w:r w:rsidR="00DF2E66" w:rsidRPr="005B5140">
        <w:rPr>
          <w:rFonts w:cs="Times New Roman"/>
          <w:b/>
          <w:szCs w:val="28"/>
        </w:rPr>
        <w:t xml:space="preserve"> </w:t>
      </w:r>
      <w:r w:rsidR="006E13DE" w:rsidRPr="005B5140">
        <w:rPr>
          <w:rFonts w:cs="Times New Roman"/>
          <w:b/>
          <w:szCs w:val="28"/>
        </w:rPr>
        <w:t>Прямые и косвенные ф</w:t>
      </w:r>
      <w:r w:rsidRPr="005B5140">
        <w:rPr>
          <w:rFonts w:cs="Times New Roman"/>
          <w:b/>
          <w:szCs w:val="28"/>
        </w:rPr>
        <w:t>инансовые и нефинансовые выгоды основных стейкхолдеров проекта</w:t>
      </w:r>
      <w:r w:rsidR="00DE02BA" w:rsidRPr="005B5140">
        <w:rPr>
          <w:rFonts w:cs="Times New Roman"/>
          <w:b/>
          <w:szCs w:val="28"/>
        </w:rPr>
        <w:t xml:space="preserve"> </w:t>
      </w:r>
      <w:r w:rsidR="004D0899" w:rsidRPr="005B5140">
        <w:rPr>
          <w:rFonts w:cs="Times New Roman"/>
          <w:b/>
          <w:szCs w:val="28"/>
        </w:rPr>
        <w:t>КРТ</w:t>
      </w:r>
      <w:r w:rsidR="00613529" w:rsidRPr="00613529">
        <w:rPr>
          <w:rFonts w:eastAsia="Times New Roman" w:cs="Times New Roman"/>
          <w:szCs w:val="28"/>
          <w:lang w:eastAsia="ru-RU"/>
        </w:rPr>
        <w:t xml:space="preserve"> </w:t>
      </w:r>
      <w:r w:rsidR="00613529" w:rsidRPr="00A444E5">
        <w:rPr>
          <w:rFonts w:eastAsia="Times New Roman" w:cs="Times New Roman"/>
          <w:b/>
          <w:szCs w:val="28"/>
          <w:lang w:eastAsia="ru-RU"/>
        </w:rPr>
        <w:t>жилой застройки</w:t>
      </w:r>
    </w:p>
    <w:p w14:paraId="15F0D9EE" w14:textId="77777777" w:rsidR="0097366F" w:rsidRDefault="0097366F" w:rsidP="00535A04">
      <w:pPr>
        <w:ind w:firstLine="708"/>
        <w:rPr>
          <w:rFonts w:cs="Times New Roman"/>
          <w:szCs w:val="28"/>
        </w:rPr>
      </w:pPr>
    </w:p>
    <w:p w14:paraId="53E53DF3" w14:textId="77777777" w:rsidR="005404C1" w:rsidRPr="005B5140" w:rsidRDefault="005404C1" w:rsidP="00535A04">
      <w:pPr>
        <w:ind w:firstLine="708"/>
        <w:rPr>
          <w:rFonts w:cs="Times New Roman"/>
          <w:szCs w:val="28"/>
        </w:rPr>
      </w:pPr>
      <w:r w:rsidRPr="005B5140">
        <w:rPr>
          <w:rFonts w:cs="Times New Roman"/>
          <w:szCs w:val="28"/>
        </w:rPr>
        <w:t xml:space="preserve">В целях определения оптимальных параметров проекта </w:t>
      </w:r>
      <w:r w:rsidR="004D0899" w:rsidRPr="005B5140">
        <w:rPr>
          <w:rFonts w:cs="Times New Roman"/>
          <w:szCs w:val="28"/>
        </w:rPr>
        <w:t xml:space="preserve">КРТ </w:t>
      </w:r>
      <w:r w:rsidR="00613529">
        <w:rPr>
          <w:rFonts w:eastAsia="Times New Roman" w:cs="Times New Roman"/>
          <w:szCs w:val="28"/>
          <w:lang w:eastAsia="ru-RU"/>
        </w:rPr>
        <w:t>жилой застройки</w:t>
      </w:r>
      <w:r w:rsidR="00613529" w:rsidRPr="005B5140">
        <w:rPr>
          <w:rFonts w:cs="Times New Roman"/>
          <w:szCs w:val="28"/>
        </w:rPr>
        <w:t xml:space="preserve"> </w:t>
      </w:r>
      <w:r w:rsidRPr="005B5140">
        <w:rPr>
          <w:rFonts w:cs="Times New Roman"/>
          <w:szCs w:val="28"/>
        </w:rPr>
        <w:t>(плотность и функционал застройки), которые обеспечивают приемлемую доходность проекта</w:t>
      </w:r>
      <w:r w:rsidR="007C23AC" w:rsidRPr="005B5140">
        <w:rPr>
          <w:rFonts w:cs="Times New Roman"/>
          <w:szCs w:val="28"/>
        </w:rPr>
        <w:t>,</w:t>
      </w:r>
      <w:r w:rsidRPr="005B5140">
        <w:rPr>
          <w:rFonts w:cs="Times New Roman"/>
          <w:szCs w:val="28"/>
        </w:rPr>
        <w:t xml:space="preserve"> необходимо провести итерационное </w:t>
      </w:r>
      <w:r w:rsidRPr="005B5140">
        <w:rPr>
          <w:rFonts w:cs="Times New Roman"/>
          <w:szCs w:val="28"/>
        </w:rPr>
        <w:lastRenderedPageBreak/>
        <w:t>моделирование таких параметров и оценить показатели эффективности проекта в целом и для основных стейкхолдеров. Такие показатели можно объединить в четыре группы:</w:t>
      </w:r>
    </w:p>
    <w:p w14:paraId="1C867FDA" w14:textId="77777777" w:rsidR="005404C1" w:rsidRPr="005B5140" w:rsidRDefault="005404C1" w:rsidP="00B324DA">
      <w:pPr>
        <w:pStyle w:val="a4"/>
        <w:numPr>
          <w:ilvl w:val="0"/>
          <w:numId w:val="28"/>
        </w:numPr>
        <w:rPr>
          <w:rFonts w:cs="Times New Roman"/>
          <w:szCs w:val="28"/>
        </w:rPr>
      </w:pPr>
      <w:r w:rsidRPr="00B324DA">
        <w:rPr>
          <w:rFonts w:eastAsia="Times New Roman" w:cs="Times New Roman"/>
          <w:szCs w:val="28"/>
          <w:lang w:eastAsia="ru-RU"/>
        </w:rPr>
        <w:t>показатели</w:t>
      </w:r>
      <w:r w:rsidRPr="005B5140">
        <w:rPr>
          <w:rFonts w:cs="Times New Roman"/>
          <w:szCs w:val="28"/>
        </w:rPr>
        <w:t xml:space="preserve"> инвестиционной эффективности проекта в целом</w:t>
      </w:r>
      <w:r w:rsidR="001236D6" w:rsidRPr="005B5140">
        <w:rPr>
          <w:rFonts w:cs="Times New Roman"/>
          <w:szCs w:val="28"/>
        </w:rPr>
        <w:t xml:space="preserve"> и для застройщика</w:t>
      </w:r>
      <w:r w:rsidRPr="005B5140">
        <w:rPr>
          <w:rFonts w:cs="Times New Roman"/>
          <w:szCs w:val="28"/>
        </w:rPr>
        <w:t xml:space="preserve">; </w:t>
      </w:r>
    </w:p>
    <w:p w14:paraId="6EE3893C" w14:textId="77777777" w:rsidR="005404C1" w:rsidRPr="005B5140" w:rsidRDefault="005404C1" w:rsidP="00B324DA">
      <w:pPr>
        <w:pStyle w:val="a4"/>
        <w:numPr>
          <w:ilvl w:val="0"/>
          <w:numId w:val="28"/>
        </w:numPr>
        <w:rPr>
          <w:rFonts w:cs="Times New Roman"/>
          <w:szCs w:val="28"/>
        </w:rPr>
      </w:pPr>
      <w:r w:rsidRPr="00B324DA">
        <w:rPr>
          <w:rFonts w:eastAsia="Times New Roman" w:cs="Times New Roman"/>
          <w:szCs w:val="28"/>
          <w:lang w:eastAsia="ru-RU"/>
        </w:rPr>
        <w:t>показатели</w:t>
      </w:r>
      <w:r w:rsidRPr="005B5140">
        <w:rPr>
          <w:rFonts w:cs="Times New Roman"/>
          <w:szCs w:val="28"/>
        </w:rPr>
        <w:t xml:space="preserve"> эффективности для бюджета города и для экономики города; </w:t>
      </w:r>
    </w:p>
    <w:p w14:paraId="2A14C819" w14:textId="77777777" w:rsidR="005B5140" w:rsidRPr="005B5140" w:rsidRDefault="005B5140" w:rsidP="00B324DA">
      <w:pPr>
        <w:pStyle w:val="a4"/>
        <w:numPr>
          <w:ilvl w:val="0"/>
          <w:numId w:val="28"/>
        </w:numPr>
        <w:rPr>
          <w:rFonts w:cs="Times New Roman"/>
          <w:szCs w:val="28"/>
        </w:rPr>
      </w:pPr>
      <w:r w:rsidRPr="00B324DA">
        <w:rPr>
          <w:rFonts w:eastAsia="Times New Roman" w:cs="Times New Roman"/>
          <w:szCs w:val="28"/>
          <w:lang w:eastAsia="ru-RU"/>
        </w:rPr>
        <w:t>показатели</w:t>
      </w:r>
      <w:r w:rsidRPr="005B5140">
        <w:rPr>
          <w:rFonts w:cs="Times New Roman"/>
          <w:szCs w:val="28"/>
        </w:rPr>
        <w:t xml:space="preserve"> эффективности для собственников недвижимости</w:t>
      </w:r>
      <w:r w:rsidR="0097366F">
        <w:rPr>
          <w:rFonts w:cs="Times New Roman"/>
          <w:szCs w:val="28"/>
        </w:rPr>
        <w:t>;</w:t>
      </w:r>
    </w:p>
    <w:p w14:paraId="7A4D1FF3" w14:textId="77777777" w:rsidR="001236D6" w:rsidRPr="005B5140" w:rsidRDefault="001236D6" w:rsidP="00B324DA">
      <w:pPr>
        <w:pStyle w:val="a4"/>
        <w:numPr>
          <w:ilvl w:val="0"/>
          <w:numId w:val="28"/>
        </w:numPr>
        <w:rPr>
          <w:rFonts w:cs="Times New Roman"/>
          <w:szCs w:val="28"/>
        </w:rPr>
      </w:pPr>
      <w:r w:rsidRPr="00B324DA">
        <w:rPr>
          <w:rFonts w:eastAsia="Times New Roman" w:cs="Times New Roman"/>
          <w:szCs w:val="28"/>
          <w:lang w:eastAsia="ru-RU"/>
        </w:rPr>
        <w:t>показатели</w:t>
      </w:r>
      <w:r w:rsidRPr="005B5140">
        <w:rPr>
          <w:rFonts w:cs="Times New Roman"/>
          <w:szCs w:val="28"/>
        </w:rPr>
        <w:t xml:space="preserve"> эффективности расходов на переселение из аварийного жилья (</w:t>
      </w:r>
      <w:r w:rsidR="0097366F">
        <w:rPr>
          <w:rFonts w:cs="Times New Roman"/>
          <w:szCs w:val="28"/>
        </w:rPr>
        <w:t xml:space="preserve">в том числе </w:t>
      </w:r>
      <w:r w:rsidRPr="005B5140">
        <w:rPr>
          <w:rFonts w:cs="Times New Roman"/>
          <w:szCs w:val="28"/>
        </w:rPr>
        <w:t xml:space="preserve">за счет </w:t>
      </w:r>
      <w:r w:rsidRPr="005B5140">
        <w:rPr>
          <w:rFonts w:eastAsia="Times New Roman" w:cs="Times New Roman"/>
          <w:color w:val="000000"/>
          <w:szCs w:val="28"/>
          <w:shd w:val="clear" w:color="auto" w:fill="FFFFFF"/>
          <w:lang w:eastAsia="ru-RU"/>
        </w:rPr>
        <w:t>средств Фонда</w:t>
      </w:r>
      <w:r w:rsidR="00DE02BA" w:rsidRPr="005B5140">
        <w:rPr>
          <w:rFonts w:eastAsia="Times New Roman" w:cs="Times New Roman"/>
          <w:color w:val="000000"/>
          <w:szCs w:val="28"/>
          <w:shd w:val="clear" w:color="auto" w:fill="FFFFFF"/>
          <w:lang w:eastAsia="ru-RU"/>
        </w:rPr>
        <w:t xml:space="preserve"> ЖКХ</w:t>
      </w:r>
      <w:r w:rsidRPr="005B5140">
        <w:rPr>
          <w:rFonts w:eastAsia="Times New Roman" w:cs="Times New Roman"/>
          <w:color w:val="000000"/>
          <w:szCs w:val="28"/>
          <w:shd w:val="clear" w:color="auto" w:fill="FFFFFF"/>
          <w:lang w:eastAsia="ru-RU"/>
        </w:rPr>
        <w:t>, средств долевого финансирования за счет средств бюджета субъекта Российской Федерации и (или) средств местных бюджетов</w:t>
      </w:r>
      <w:r w:rsidRPr="005B5140">
        <w:rPr>
          <w:rFonts w:cs="Times New Roman"/>
          <w:szCs w:val="28"/>
        </w:rPr>
        <w:t>).</w:t>
      </w:r>
    </w:p>
    <w:p w14:paraId="7BCFA84E" w14:textId="77777777" w:rsidR="005404C1" w:rsidRPr="005B5140" w:rsidRDefault="005404C1" w:rsidP="00535A04">
      <w:pPr>
        <w:ind w:firstLine="708"/>
        <w:rPr>
          <w:rFonts w:cs="Times New Roman"/>
          <w:szCs w:val="28"/>
        </w:rPr>
      </w:pPr>
      <w:r w:rsidRPr="005B5140">
        <w:rPr>
          <w:rFonts w:cs="Times New Roman"/>
          <w:szCs w:val="28"/>
        </w:rPr>
        <w:t xml:space="preserve">Подробные рекомендации по составу и методам расчета показателей эффективности представлены </w:t>
      </w:r>
      <w:r w:rsidR="007C23AC" w:rsidRPr="005B5140">
        <w:rPr>
          <w:rFonts w:cs="Times New Roman"/>
          <w:szCs w:val="28"/>
        </w:rPr>
        <w:t>в раздел</w:t>
      </w:r>
      <w:r w:rsidR="005B5140" w:rsidRPr="005B5140">
        <w:rPr>
          <w:rFonts w:cs="Times New Roman"/>
          <w:szCs w:val="28"/>
        </w:rPr>
        <w:t>ах</w:t>
      </w:r>
      <w:r w:rsidR="007C23AC" w:rsidRPr="005B5140">
        <w:rPr>
          <w:rFonts w:cs="Times New Roman"/>
          <w:szCs w:val="28"/>
        </w:rPr>
        <w:t xml:space="preserve"> </w:t>
      </w:r>
      <w:r w:rsidR="005B5140" w:rsidRPr="005B5140">
        <w:rPr>
          <w:rFonts w:cs="Times New Roman"/>
          <w:szCs w:val="28"/>
        </w:rPr>
        <w:t>6.8</w:t>
      </w:r>
      <w:r w:rsidR="00EC7BB6">
        <w:rPr>
          <w:rFonts w:cs="Times New Roman"/>
          <w:szCs w:val="28"/>
        </w:rPr>
        <w:t xml:space="preserve"> </w:t>
      </w:r>
      <w:r w:rsidR="005B5140" w:rsidRPr="005B5140">
        <w:rPr>
          <w:rFonts w:cs="Times New Roman"/>
          <w:szCs w:val="28"/>
        </w:rPr>
        <w:t>-</w:t>
      </w:r>
      <w:r w:rsidR="00EC7BB6">
        <w:rPr>
          <w:rFonts w:cs="Times New Roman"/>
          <w:szCs w:val="28"/>
        </w:rPr>
        <w:t xml:space="preserve"> </w:t>
      </w:r>
      <w:r w:rsidR="005B5140" w:rsidRPr="005B5140">
        <w:rPr>
          <w:rFonts w:cs="Times New Roman"/>
          <w:szCs w:val="28"/>
        </w:rPr>
        <w:t>6.11</w:t>
      </w:r>
      <w:r w:rsidR="00EC7BB6">
        <w:rPr>
          <w:rFonts w:cs="Times New Roman"/>
          <w:szCs w:val="28"/>
        </w:rPr>
        <w:t xml:space="preserve"> настоящих Методических рекомендаций</w:t>
      </w:r>
      <w:r w:rsidR="005B5140" w:rsidRPr="005B5140">
        <w:rPr>
          <w:rFonts w:cs="Times New Roman"/>
          <w:szCs w:val="28"/>
        </w:rPr>
        <w:t>.</w:t>
      </w:r>
    </w:p>
    <w:p w14:paraId="6878C26D" w14:textId="77777777" w:rsidR="007C23AC" w:rsidRPr="005B5140" w:rsidRDefault="007C23AC" w:rsidP="00535A04">
      <w:pPr>
        <w:ind w:firstLine="708"/>
        <w:rPr>
          <w:rFonts w:cs="Times New Roman"/>
          <w:szCs w:val="28"/>
        </w:rPr>
      </w:pPr>
      <w:r w:rsidRPr="005B5140">
        <w:rPr>
          <w:rFonts w:cs="Times New Roman"/>
          <w:szCs w:val="28"/>
        </w:rPr>
        <w:t xml:space="preserve">Экономическая состоятельность проекта </w:t>
      </w:r>
      <w:r w:rsidR="00EC7BB6">
        <w:rPr>
          <w:rFonts w:cs="Times New Roman"/>
          <w:szCs w:val="28"/>
        </w:rPr>
        <w:t xml:space="preserve">КРТ </w:t>
      </w:r>
      <w:r w:rsidR="00EE56CC">
        <w:rPr>
          <w:rFonts w:eastAsia="Times New Roman" w:cs="Times New Roman"/>
          <w:szCs w:val="28"/>
          <w:lang w:eastAsia="ru-RU"/>
        </w:rPr>
        <w:t>жилой застройки</w:t>
      </w:r>
      <w:r w:rsidR="00EE56CC" w:rsidRPr="005B5140">
        <w:rPr>
          <w:rFonts w:cs="Times New Roman"/>
          <w:szCs w:val="28"/>
        </w:rPr>
        <w:t xml:space="preserve"> </w:t>
      </w:r>
      <w:r w:rsidRPr="005B5140">
        <w:rPr>
          <w:rFonts w:cs="Times New Roman"/>
          <w:szCs w:val="28"/>
        </w:rPr>
        <w:t>определяется, в первую очередь, по показателям инвестиционной эффективности проекта в целом</w:t>
      </w:r>
      <w:r w:rsidR="00EC7BB6">
        <w:rPr>
          <w:rFonts w:cs="Times New Roman"/>
          <w:szCs w:val="28"/>
        </w:rPr>
        <w:t>. Только в случае инвестиционной эффективности проекта в целом</w:t>
      </w:r>
      <w:r w:rsidRPr="005B5140">
        <w:rPr>
          <w:rFonts w:cs="Times New Roman"/>
          <w:szCs w:val="28"/>
        </w:rPr>
        <w:t xml:space="preserve"> проект может быть эффективным и для всех стейкхолдеров (хотя данное условие является обязательным, но недостаточным).   </w:t>
      </w:r>
    </w:p>
    <w:p w14:paraId="7BC7C6CE" w14:textId="77777777" w:rsidR="001A4368" w:rsidRPr="001A4368" w:rsidRDefault="005404C1" w:rsidP="001A4368">
      <w:pPr>
        <w:ind w:firstLine="708"/>
        <w:rPr>
          <w:rFonts w:cs="Times New Roman"/>
          <w:szCs w:val="28"/>
        </w:rPr>
      </w:pPr>
      <w:r w:rsidRPr="005B5140">
        <w:rPr>
          <w:rFonts w:cs="Times New Roman"/>
          <w:szCs w:val="28"/>
        </w:rPr>
        <w:t xml:space="preserve">Если по результатам оценки </w:t>
      </w:r>
      <w:r w:rsidR="007C23AC" w:rsidRPr="005B5140">
        <w:rPr>
          <w:rFonts w:cs="Times New Roman"/>
          <w:szCs w:val="28"/>
        </w:rPr>
        <w:t xml:space="preserve">показателей инвестиционной эффективности проекта </w:t>
      </w:r>
      <w:r w:rsidR="00EC7BB6">
        <w:rPr>
          <w:rFonts w:cs="Times New Roman"/>
          <w:szCs w:val="28"/>
        </w:rPr>
        <w:t xml:space="preserve">КРТ </w:t>
      </w:r>
      <w:r w:rsidR="00EE56CC" w:rsidRPr="001A4368">
        <w:rPr>
          <w:rFonts w:cs="Times New Roman"/>
          <w:szCs w:val="28"/>
        </w:rPr>
        <w:t>жилой застройки</w:t>
      </w:r>
      <w:r w:rsidR="00EE56CC" w:rsidRPr="005B5140">
        <w:rPr>
          <w:rFonts w:cs="Times New Roman"/>
          <w:szCs w:val="28"/>
        </w:rPr>
        <w:t xml:space="preserve"> </w:t>
      </w:r>
      <w:r w:rsidR="007C23AC" w:rsidRPr="005B5140">
        <w:rPr>
          <w:rFonts w:cs="Times New Roman"/>
          <w:szCs w:val="28"/>
        </w:rPr>
        <w:t xml:space="preserve">в целом </w:t>
      </w:r>
      <w:r w:rsidRPr="005B5140">
        <w:rPr>
          <w:rFonts w:cs="Times New Roman"/>
          <w:szCs w:val="28"/>
        </w:rPr>
        <w:t>проект</w:t>
      </w:r>
      <w:r w:rsidR="007C23AC" w:rsidRPr="005B5140">
        <w:rPr>
          <w:rFonts w:cs="Times New Roman"/>
          <w:szCs w:val="28"/>
        </w:rPr>
        <w:t xml:space="preserve"> </w:t>
      </w:r>
      <w:r w:rsidRPr="005B5140">
        <w:rPr>
          <w:rFonts w:cs="Times New Roman"/>
          <w:szCs w:val="28"/>
        </w:rPr>
        <w:t xml:space="preserve">является неудовлетворительным по значениям указанных показателей (например, имеет отрицательную или низкую доходность, </w:t>
      </w:r>
      <w:r w:rsidR="007C23AC" w:rsidRPr="005B5140">
        <w:rPr>
          <w:rFonts w:cs="Times New Roman"/>
          <w:szCs w:val="28"/>
        </w:rPr>
        <w:t>слишком длинный срок окупаемости</w:t>
      </w:r>
      <w:r w:rsidRPr="005B5140">
        <w:rPr>
          <w:rFonts w:cs="Times New Roman"/>
          <w:szCs w:val="28"/>
        </w:rPr>
        <w:t xml:space="preserve">), </w:t>
      </w:r>
      <w:r w:rsidR="00EC7BB6">
        <w:rPr>
          <w:rFonts w:cs="Times New Roman"/>
          <w:szCs w:val="28"/>
        </w:rPr>
        <w:t xml:space="preserve">то </w:t>
      </w:r>
      <w:r w:rsidRPr="005B5140">
        <w:rPr>
          <w:rFonts w:cs="Times New Roman"/>
          <w:szCs w:val="28"/>
        </w:rPr>
        <w:t>необходим пересмотр объемно-планировочных решений</w:t>
      </w:r>
      <w:r w:rsidR="001A4368">
        <w:rPr>
          <w:rFonts w:cs="Times New Roman"/>
          <w:szCs w:val="28"/>
        </w:rPr>
        <w:t>. На рисунке 3</w:t>
      </w:r>
      <w:r w:rsidR="001A4368" w:rsidRPr="001A4368">
        <w:rPr>
          <w:rFonts w:cs="Times New Roman"/>
          <w:szCs w:val="28"/>
        </w:rPr>
        <w:t xml:space="preserve"> </w:t>
      </w:r>
      <w:r w:rsidR="001A4368">
        <w:rPr>
          <w:rFonts w:cs="Times New Roman"/>
          <w:szCs w:val="28"/>
        </w:rPr>
        <w:t>схематично отражен</w:t>
      </w:r>
      <w:r w:rsidR="001A4368" w:rsidRPr="001A4368">
        <w:rPr>
          <w:rFonts w:cs="Times New Roman"/>
          <w:szCs w:val="28"/>
        </w:rPr>
        <w:t xml:space="preserve"> принцип итерационности расчетов - последовательного расчета разных сценариев в зависимости от состава затрат проекта, которые несет застройщик и которые несет бюджет. Так, если модель показала низкую инвестиционную эф</w:t>
      </w:r>
      <w:r w:rsidR="001A4368">
        <w:rPr>
          <w:rFonts w:cs="Times New Roman"/>
          <w:szCs w:val="28"/>
        </w:rPr>
        <w:t>фективность</w:t>
      </w:r>
      <w:r w:rsidR="001A4368" w:rsidRPr="001A4368">
        <w:rPr>
          <w:rFonts w:cs="Times New Roman"/>
          <w:szCs w:val="28"/>
        </w:rPr>
        <w:t xml:space="preserve"> при условии, что все 100% </w:t>
      </w:r>
      <w:r w:rsidR="001A4368" w:rsidRPr="001A4368">
        <w:rPr>
          <w:rFonts w:cs="Times New Roman"/>
          <w:szCs w:val="28"/>
        </w:rPr>
        <w:lastRenderedPageBreak/>
        <w:t>затрат финансирует застройщик, то необходимо в модели снизить такие затраты и провести следующую итерацию расчета. Необходимо осуществить столько итераций, сколько необходимо для поиска оптимального решения</w:t>
      </w:r>
      <w:r w:rsidR="001A4368">
        <w:rPr>
          <w:rFonts w:cs="Times New Roman"/>
          <w:szCs w:val="28"/>
        </w:rPr>
        <w:t>.</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E305E9" w:rsidRPr="005B5140" w14:paraId="48357F78" w14:textId="77777777" w:rsidTr="00527D15">
        <w:tc>
          <w:tcPr>
            <w:tcW w:w="9356" w:type="dxa"/>
          </w:tcPr>
          <w:p w14:paraId="3A22CCAA" w14:textId="77777777" w:rsidR="00E305E9" w:rsidRPr="005B5140" w:rsidRDefault="00E305E9" w:rsidP="00E305E9">
            <w:pPr>
              <w:ind w:firstLine="708"/>
              <w:rPr>
                <w:szCs w:val="28"/>
              </w:rPr>
            </w:pPr>
          </w:p>
          <w:p w14:paraId="64126B19" w14:textId="77777777" w:rsidR="00E305E9" w:rsidRPr="005B5140" w:rsidRDefault="00E305E9" w:rsidP="00E305E9">
            <w:pPr>
              <w:ind w:left="284"/>
              <w:rPr>
                <w:b/>
                <w:color w:val="000000" w:themeColor="text1"/>
                <w:szCs w:val="28"/>
              </w:rPr>
            </w:pPr>
            <w:r w:rsidRPr="005B5140">
              <w:rPr>
                <w:b/>
                <w:noProof/>
                <w:color w:val="000000" w:themeColor="text1"/>
                <w:szCs w:val="28"/>
              </w:rPr>
              <mc:AlternateContent>
                <mc:Choice Requires="wps">
                  <w:drawing>
                    <wp:anchor distT="0" distB="0" distL="114300" distR="114300" simplePos="0" relativeHeight="251570176" behindDoc="0" locked="0" layoutInCell="1" allowOverlap="1" wp14:anchorId="30161D76" wp14:editId="5B74FFCC">
                      <wp:simplePos x="0" y="0"/>
                      <wp:positionH relativeFrom="column">
                        <wp:posOffset>2128731</wp:posOffset>
                      </wp:positionH>
                      <wp:positionV relativeFrom="paragraph">
                        <wp:posOffset>2886922</wp:posOffset>
                      </wp:positionV>
                      <wp:extent cx="92921" cy="1058333"/>
                      <wp:effectExtent l="495300" t="0" r="21590" b="85090"/>
                      <wp:wrapNone/>
                      <wp:docPr id="91" name="Соединитель: изогнутый 91"/>
                      <wp:cNvGraphicFramePr/>
                      <a:graphic xmlns:a="http://schemas.openxmlformats.org/drawingml/2006/main">
                        <a:graphicData uri="http://schemas.microsoft.com/office/word/2010/wordprocessingShape">
                          <wps:wsp>
                            <wps:cNvCnPr/>
                            <wps:spPr>
                              <a:xfrm flipH="1">
                                <a:off x="0" y="0"/>
                                <a:ext cx="92921" cy="1058333"/>
                              </a:xfrm>
                              <a:prstGeom prst="curvedConnector3">
                                <a:avLst>
                                  <a:gd name="adj1" fmla="val 63206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C4746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оединитель: изогнутый 91" o:spid="_x0000_s1026" type="#_x0000_t38" style="position:absolute;margin-left:167.6pt;margin-top:227.3pt;width:7.3pt;height:83.35pt;flip:x;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" adj="136527" strokecolor="#4579b8 [3044]">
                      <v:stroke endarrow="block"/>
                    </v:shape>
                  </w:pict>
                </mc:Fallback>
              </mc:AlternateContent>
            </w:r>
            <w:r w:rsidRPr="005B5140">
              <w:rPr>
                <w:b/>
                <w:noProof/>
                <w:color w:val="000000" w:themeColor="text1"/>
                <w:szCs w:val="28"/>
              </w:rPr>
              <w:drawing>
                <wp:inline distT="0" distB="0" distL="0" distR="0" wp14:anchorId="32861D56" wp14:editId="5E20391E">
                  <wp:extent cx="5486400" cy="3200400"/>
                  <wp:effectExtent l="0" t="38100" r="0" b="19050"/>
                  <wp:docPr id="86" name="Схема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1A39A04" w14:textId="77777777" w:rsidR="00E305E9" w:rsidRPr="005B5140" w:rsidRDefault="00E305E9" w:rsidP="00E305E9">
            <w:pPr>
              <w:ind w:left="284"/>
              <w:rPr>
                <w:b/>
                <w:color w:val="000000" w:themeColor="text1"/>
                <w:szCs w:val="28"/>
              </w:rPr>
            </w:pPr>
          </w:p>
          <w:p w14:paraId="6C584F90" w14:textId="77777777" w:rsidR="00E305E9" w:rsidRPr="005B5140" w:rsidRDefault="00E305E9" w:rsidP="00E305E9">
            <w:pPr>
              <w:jc w:val="center"/>
              <w:rPr>
                <w:b/>
                <w:color w:val="000000" w:themeColor="text1"/>
                <w:szCs w:val="28"/>
              </w:rPr>
            </w:pPr>
            <w:r w:rsidRPr="005B5140">
              <w:rPr>
                <w:b/>
                <w:noProof/>
                <w:color w:val="000000" w:themeColor="text1"/>
                <w:szCs w:val="28"/>
              </w:rPr>
              <w:drawing>
                <wp:inline distT="0" distB="0" distL="0" distR="0" wp14:anchorId="153C1BAD" wp14:editId="3DFE8547">
                  <wp:extent cx="1930400" cy="1870710"/>
                  <wp:effectExtent l="0" t="0" r="0" b="15240"/>
                  <wp:docPr id="88" name="Схема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2F1256D" w14:textId="77777777" w:rsidR="00E305E9" w:rsidRPr="005B5140" w:rsidRDefault="00E305E9" w:rsidP="00535A04">
            <w:pPr>
              <w:rPr>
                <w:szCs w:val="28"/>
              </w:rPr>
            </w:pPr>
          </w:p>
        </w:tc>
      </w:tr>
    </w:tbl>
    <w:p w14:paraId="4767F343" w14:textId="77777777" w:rsidR="005404C1" w:rsidRPr="00EE56CC" w:rsidRDefault="005404C1" w:rsidP="00F62885">
      <w:pPr>
        <w:ind w:firstLine="709"/>
        <w:rPr>
          <w:rFonts w:cs="Times New Roman"/>
          <w:b/>
          <w:color w:val="000000" w:themeColor="text1"/>
          <w:szCs w:val="28"/>
        </w:rPr>
      </w:pPr>
      <w:r w:rsidRPr="005B5140">
        <w:rPr>
          <w:rFonts w:cs="Times New Roman"/>
          <w:b/>
          <w:color w:val="000000" w:themeColor="text1"/>
          <w:szCs w:val="28"/>
        </w:rPr>
        <w:t xml:space="preserve">Рисунок </w:t>
      </w:r>
      <w:r w:rsidR="00AC5474" w:rsidRPr="005B5140">
        <w:rPr>
          <w:rFonts w:cs="Times New Roman"/>
          <w:b/>
          <w:color w:val="000000" w:themeColor="text1"/>
          <w:szCs w:val="28"/>
        </w:rPr>
        <w:t>3</w:t>
      </w:r>
      <w:r w:rsidR="00B71838" w:rsidRPr="005B5140">
        <w:rPr>
          <w:rFonts w:cs="Times New Roman"/>
          <w:b/>
          <w:color w:val="000000" w:themeColor="text1"/>
          <w:szCs w:val="28"/>
        </w:rPr>
        <w:t>.</w:t>
      </w:r>
      <w:r w:rsidR="00DF2E66" w:rsidRPr="005B5140">
        <w:rPr>
          <w:rFonts w:cs="Times New Roman"/>
          <w:b/>
          <w:color w:val="000000" w:themeColor="text1"/>
          <w:szCs w:val="28"/>
        </w:rPr>
        <w:t xml:space="preserve"> </w:t>
      </w:r>
      <w:r w:rsidRPr="005B5140">
        <w:rPr>
          <w:rFonts w:cs="Times New Roman"/>
          <w:b/>
          <w:color w:val="000000" w:themeColor="text1"/>
          <w:szCs w:val="28"/>
        </w:rPr>
        <w:t xml:space="preserve">Итерационный принцип моделирования проекта </w:t>
      </w:r>
      <w:r w:rsidR="004D0899" w:rsidRPr="005B5140">
        <w:rPr>
          <w:rFonts w:cs="Times New Roman"/>
          <w:b/>
          <w:color w:val="000000" w:themeColor="text1"/>
          <w:szCs w:val="28"/>
        </w:rPr>
        <w:t>КРТ</w:t>
      </w:r>
      <w:r w:rsidR="00EE56CC" w:rsidRPr="00EE56CC">
        <w:rPr>
          <w:rFonts w:eastAsia="Times New Roman" w:cs="Times New Roman"/>
          <w:szCs w:val="28"/>
          <w:lang w:eastAsia="ru-RU"/>
        </w:rPr>
        <w:t xml:space="preserve"> </w:t>
      </w:r>
      <w:r w:rsidR="00EE56CC" w:rsidRPr="00A444E5">
        <w:rPr>
          <w:rFonts w:eastAsia="Times New Roman" w:cs="Times New Roman"/>
          <w:b/>
          <w:szCs w:val="28"/>
          <w:lang w:eastAsia="ru-RU"/>
        </w:rPr>
        <w:t>жилой застройки</w:t>
      </w:r>
    </w:p>
    <w:p w14:paraId="79EC34EB" w14:textId="77777777" w:rsidR="00EC7BB6" w:rsidRDefault="00EC7BB6" w:rsidP="00535A04">
      <w:pPr>
        <w:ind w:firstLine="708"/>
        <w:rPr>
          <w:rFonts w:cs="Times New Roman"/>
          <w:color w:val="000000" w:themeColor="text1"/>
          <w:szCs w:val="28"/>
        </w:rPr>
      </w:pPr>
    </w:p>
    <w:p w14:paraId="75B70491" w14:textId="77777777" w:rsidR="005404C1" w:rsidRPr="005B5140" w:rsidRDefault="001A11E6" w:rsidP="00535A04">
      <w:pPr>
        <w:ind w:firstLine="708"/>
        <w:rPr>
          <w:rFonts w:cs="Times New Roman"/>
          <w:color w:val="000000" w:themeColor="text1"/>
          <w:szCs w:val="28"/>
        </w:rPr>
      </w:pPr>
      <w:r w:rsidRPr="005B5140">
        <w:rPr>
          <w:rFonts w:cs="Times New Roman"/>
          <w:color w:val="000000" w:themeColor="text1"/>
          <w:szCs w:val="28"/>
        </w:rPr>
        <w:t>Необходимо</w:t>
      </w:r>
      <w:r w:rsidR="005404C1" w:rsidRPr="005B5140">
        <w:rPr>
          <w:rFonts w:cs="Times New Roman"/>
          <w:color w:val="000000" w:themeColor="text1"/>
          <w:szCs w:val="28"/>
        </w:rPr>
        <w:t xml:space="preserve"> определение предельных (критических) значений показателей </w:t>
      </w:r>
      <w:r w:rsidR="007C23AC" w:rsidRPr="005B5140">
        <w:rPr>
          <w:rFonts w:cs="Times New Roman"/>
          <w:color w:val="000000" w:themeColor="text1"/>
          <w:szCs w:val="28"/>
        </w:rPr>
        <w:t xml:space="preserve">инвестиционной </w:t>
      </w:r>
      <w:r w:rsidR="005404C1" w:rsidRPr="005B5140">
        <w:rPr>
          <w:rFonts w:cs="Times New Roman"/>
          <w:color w:val="000000" w:themeColor="text1"/>
          <w:szCs w:val="28"/>
        </w:rPr>
        <w:t xml:space="preserve">эффективности, на основе которых делается вывод об отнесении проекта </w:t>
      </w:r>
      <w:r w:rsidR="00654A84">
        <w:rPr>
          <w:rFonts w:cs="Times New Roman"/>
          <w:color w:val="000000" w:themeColor="text1"/>
          <w:szCs w:val="28"/>
        </w:rPr>
        <w:t xml:space="preserve">КРТ </w:t>
      </w:r>
      <w:r w:rsidR="00EE56CC">
        <w:rPr>
          <w:rFonts w:eastAsia="Times New Roman" w:cs="Times New Roman"/>
          <w:szCs w:val="28"/>
          <w:lang w:eastAsia="ru-RU"/>
        </w:rPr>
        <w:t>жилой застройки</w:t>
      </w:r>
      <w:r w:rsidR="00EE56CC" w:rsidRPr="005B5140">
        <w:rPr>
          <w:rFonts w:cs="Times New Roman"/>
          <w:szCs w:val="28"/>
        </w:rPr>
        <w:t xml:space="preserve"> </w:t>
      </w:r>
      <w:r w:rsidR="005404C1" w:rsidRPr="005B5140">
        <w:rPr>
          <w:rFonts w:cs="Times New Roman"/>
          <w:color w:val="000000" w:themeColor="text1"/>
          <w:szCs w:val="28"/>
        </w:rPr>
        <w:t xml:space="preserve">к эффективному или неэффективному. По стандартным принципам инвестиционной оценки общие показатели инвестиционной эффективности проекта необходимо сравнивать </w:t>
      </w:r>
      <w:r w:rsidR="005404C1" w:rsidRPr="005B5140">
        <w:rPr>
          <w:rFonts w:cs="Times New Roman"/>
          <w:color w:val="000000" w:themeColor="text1"/>
          <w:szCs w:val="28"/>
        </w:rPr>
        <w:lastRenderedPageBreak/>
        <w:t xml:space="preserve">со среднерыночными показателями альтернативных инвестиционных проектов (или инвестиционных вложений) при сопоставимом уровне риска. </w:t>
      </w:r>
    </w:p>
    <w:p w14:paraId="09372FC8" w14:textId="77777777" w:rsidR="005404C1" w:rsidRPr="005B5140" w:rsidRDefault="001A11E6" w:rsidP="00535A04">
      <w:pPr>
        <w:ind w:firstLine="708"/>
        <w:rPr>
          <w:rFonts w:cs="Times New Roman"/>
          <w:color w:val="000000" w:themeColor="text1"/>
          <w:szCs w:val="28"/>
        </w:rPr>
      </w:pPr>
      <w:r w:rsidRPr="005B5140">
        <w:rPr>
          <w:rFonts w:cs="Times New Roman"/>
          <w:color w:val="000000" w:themeColor="text1"/>
          <w:szCs w:val="28"/>
        </w:rPr>
        <w:t>Д</w:t>
      </w:r>
      <w:r w:rsidR="005404C1" w:rsidRPr="005B5140">
        <w:rPr>
          <w:rFonts w:cs="Times New Roman"/>
          <w:color w:val="000000" w:themeColor="text1"/>
          <w:szCs w:val="28"/>
        </w:rPr>
        <w:t>ля бюджета города</w:t>
      </w:r>
      <w:r w:rsidRPr="005B5140">
        <w:rPr>
          <w:rFonts w:cs="Times New Roman"/>
          <w:color w:val="000000" w:themeColor="text1"/>
          <w:szCs w:val="28"/>
        </w:rPr>
        <w:t xml:space="preserve"> </w:t>
      </w:r>
      <w:r w:rsidR="003345FD" w:rsidRPr="005B5140">
        <w:rPr>
          <w:rFonts w:cs="Times New Roman"/>
          <w:color w:val="000000" w:themeColor="text1"/>
          <w:szCs w:val="28"/>
        </w:rPr>
        <w:t xml:space="preserve">реализация </w:t>
      </w:r>
      <w:r w:rsidR="005404C1" w:rsidRPr="005B5140">
        <w:rPr>
          <w:rFonts w:cs="Times New Roman"/>
          <w:color w:val="000000" w:themeColor="text1"/>
          <w:szCs w:val="28"/>
        </w:rPr>
        <w:t xml:space="preserve">проекта </w:t>
      </w:r>
      <w:r w:rsidR="00654A84">
        <w:rPr>
          <w:rFonts w:cs="Times New Roman"/>
          <w:color w:val="000000" w:themeColor="text1"/>
          <w:szCs w:val="28"/>
        </w:rPr>
        <w:t xml:space="preserve">КРТ </w:t>
      </w:r>
      <w:r w:rsidR="00EE56CC">
        <w:rPr>
          <w:rFonts w:eastAsia="Times New Roman" w:cs="Times New Roman"/>
          <w:szCs w:val="28"/>
          <w:lang w:eastAsia="ru-RU"/>
        </w:rPr>
        <w:t>жилой застройки</w:t>
      </w:r>
      <w:r w:rsidR="00EE56CC" w:rsidRPr="005B5140">
        <w:rPr>
          <w:rFonts w:cs="Times New Roman"/>
          <w:szCs w:val="28"/>
        </w:rPr>
        <w:t xml:space="preserve"> </w:t>
      </w:r>
      <w:r w:rsidR="005404C1" w:rsidRPr="005B5140">
        <w:rPr>
          <w:rFonts w:cs="Times New Roman"/>
          <w:color w:val="000000" w:themeColor="text1"/>
          <w:szCs w:val="28"/>
        </w:rPr>
        <w:t>не должна приводить к созданию отрицательных потоков чистых налогов в будущем (например, когда расходы бюджета на содержание новой инфраструктуры будут превосходить налоговые доходы, генерируемые</w:t>
      </w:r>
      <w:r w:rsidR="00654A84">
        <w:rPr>
          <w:rFonts w:cs="Times New Roman"/>
          <w:color w:val="000000" w:themeColor="text1"/>
          <w:szCs w:val="28"/>
        </w:rPr>
        <w:t xml:space="preserve"> </w:t>
      </w:r>
      <w:r w:rsidR="005404C1" w:rsidRPr="005B5140">
        <w:rPr>
          <w:rFonts w:cs="Times New Roman"/>
          <w:color w:val="000000" w:themeColor="text1"/>
          <w:szCs w:val="28"/>
        </w:rPr>
        <w:t>территори</w:t>
      </w:r>
      <w:r w:rsidR="00EE1B8D">
        <w:rPr>
          <w:rFonts w:cs="Times New Roman"/>
          <w:color w:val="000000" w:themeColor="text1"/>
          <w:szCs w:val="28"/>
        </w:rPr>
        <w:t>ей</w:t>
      </w:r>
      <w:r w:rsidR="005404C1" w:rsidRPr="005B5140">
        <w:rPr>
          <w:rFonts w:cs="Times New Roman"/>
          <w:color w:val="000000" w:themeColor="text1"/>
          <w:szCs w:val="28"/>
        </w:rPr>
        <w:t xml:space="preserve">). </w:t>
      </w:r>
    </w:p>
    <w:p w14:paraId="2530BDEF" w14:textId="77777777" w:rsidR="005404C1" w:rsidRPr="005B5140" w:rsidRDefault="005404C1" w:rsidP="00535A04">
      <w:pPr>
        <w:ind w:firstLine="708"/>
        <w:rPr>
          <w:rFonts w:cs="Times New Roman"/>
          <w:color w:val="000000" w:themeColor="text1"/>
          <w:szCs w:val="28"/>
        </w:rPr>
      </w:pPr>
      <w:r w:rsidRPr="005B5140">
        <w:rPr>
          <w:rFonts w:cs="Times New Roman"/>
          <w:color w:val="000000" w:themeColor="text1"/>
          <w:szCs w:val="28"/>
        </w:rPr>
        <w:t>Показатели эффективности для собственников недвижимости должны обеспечивать более высокие выгоды по сравнению с альтернативой продаж</w:t>
      </w:r>
      <w:r w:rsidR="00654A84">
        <w:rPr>
          <w:rFonts w:cs="Times New Roman"/>
          <w:color w:val="000000" w:themeColor="text1"/>
          <w:szCs w:val="28"/>
        </w:rPr>
        <w:t>и</w:t>
      </w:r>
      <w:r w:rsidRPr="005B5140">
        <w:rPr>
          <w:rFonts w:cs="Times New Roman"/>
          <w:color w:val="000000" w:themeColor="text1"/>
          <w:szCs w:val="28"/>
        </w:rPr>
        <w:t xml:space="preserve"> недвижимости в текущих рыночных условиях</w:t>
      </w:r>
      <w:r w:rsidR="00654A84">
        <w:rPr>
          <w:rFonts w:cs="Times New Roman"/>
          <w:color w:val="000000" w:themeColor="text1"/>
          <w:szCs w:val="28"/>
        </w:rPr>
        <w:t xml:space="preserve"> (</w:t>
      </w:r>
      <w:r w:rsidRPr="005B5140">
        <w:rPr>
          <w:rFonts w:cs="Times New Roman"/>
          <w:color w:val="000000" w:themeColor="text1"/>
          <w:szCs w:val="28"/>
        </w:rPr>
        <w:t>то есть при отсутствии проекта</w:t>
      </w:r>
      <w:r w:rsidR="00654A84">
        <w:rPr>
          <w:rFonts w:cs="Times New Roman"/>
          <w:color w:val="000000" w:themeColor="text1"/>
          <w:szCs w:val="28"/>
        </w:rPr>
        <w:t>)</w:t>
      </w:r>
      <w:r w:rsidRPr="005B5140">
        <w:rPr>
          <w:rFonts w:cs="Times New Roman"/>
          <w:color w:val="000000" w:themeColor="text1"/>
          <w:szCs w:val="28"/>
        </w:rPr>
        <w:t>:</w:t>
      </w:r>
    </w:p>
    <w:p w14:paraId="59F34F17" w14:textId="77777777" w:rsidR="005404C1" w:rsidRPr="005B5140" w:rsidRDefault="005404C1" w:rsidP="00527D15">
      <w:pPr>
        <w:pStyle w:val="a4"/>
        <w:numPr>
          <w:ilvl w:val="0"/>
          <w:numId w:val="28"/>
        </w:numPr>
        <w:rPr>
          <w:rFonts w:cs="Times New Roman"/>
          <w:color w:val="000000" w:themeColor="text1"/>
          <w:szCs w:val="28"/>
        </w:rPr>
      </w:pPr>
      <w:r w:rsidRPr="005B5140">
        <w:rPr>
          <w:rFonts w:cs="Times New Roman"/>
          <w:color w:val="000000" w:themeColor="text1"/>
          <w:szCs w:val="28"/>
        </w:rPr>
        <w:t xml:space="preserve">в случае </w:t>
      </w:r>
      <w:r w:rsidRPr="00527D15">
        <w:rPr>
          <w:rFonts w:eastAsia="Times New Roman" w:cs="Times New Roman"/>
          <w:szCs w:val="28"/>
          <w:lang w:eastAsia="ru-RU"/>
        </w:rPr>
        <w:t>выкупа</w:t>
      </w:r>
      <w:r w:rsidRPr="005B5140">
        <w:rPr>
          <w:rFonts w:cs="Times New Roman"/>
          <w:color w:val="000000" w:themeColor="text1"/>
          <w:szCs w:val="28"/>
        </w:rPr>
        <w:t xml:space="preserve"> недвижимости цена такого выкупа должна превосходить текущую рыночную цену;</w:t>
      </w:r>
    </w:p>
    <w:p w14:paraId="662E1A51" w14:textId="77777777" w:rsidR="005404C1" w:rsidRPr="005B5140" w:rsidRDefault="005404C1" w:rsidP="00527D15">
      <w:pPr>
        <w:pStyle w:val="a4"/>
        <w:numPr>
          <w:ilvl w:val="0"/>
          <w:numId w:val="28"/>
        </w:numPr>
        <w:rPr>
          <w:rFonts w:cs="Times New Roman"/>
          <w:color w:val="000000" w:themeColor="text1"/>
          <w:szCs w:val="28"/>
        </w:rPr>
      </w:pPr>
      <w:r w:rsidRPr="005B5140">
        <w:rPr>
          <w:rFonts w:cs="Times New Roman"/>
          <w:color w:val="000000" w:themeColor="text1"/>
          <w:szCs w:val="28"/>
        </w:rPr>
        <w:t xml:space="preserve">в случае </w:t>
      </w:r>
      <w:r w:rsidRPr="00527D15">
        <w:rPr>
          <w:rFonts w:eastAsia="Times New Roman" w:cs="Times New Roman"/>
          <w:szCs w:val="28"/>
          <w:lang w:eastAsia="ru-RU"/>
        </w:rPr>
        <w:t>предоставления</w:t>
      </w:r>
      <w:r w:rsidRPr="005B5140">
        <w:rPr>
          <w:rFonts w:cs="Times New Roman"/>
          <w:color w:val="000000" w:themeColor="text1"/>
          <w:szCs w:val="28"/>
        </w:rPr>
        <w:t xml:space="preserve"> иного объекта недвижимости</w:t>
      </w:r>
      <w:r w:rsidR="00EE1B8D">
        <w:rPr>
          <w:rFonts w:cs="Times New Roman"/>
          <w:color w:val="000000" w:themeColor="text1"/>
          <w:szCs w:val="28"/>
        </w:rPr>
        <w:t xml:space="preserve"> </w:t>
      </w:r>
      <w:r w:rsidR="00EE1B8D" w:rsidRPr="005B5140">
        <w:rPr>
          <w:rFonts w:cs="Times New Roman"/>
          <w:color w:val="000000" w:themeColor="text1"/>
          <w:szCs w:val="28"/>
        </w:rPr>
        <w:t>текущая</w:t>
      </w:r>
      <w:r w:rsidRPr="005B5140">
        <w:rPr>
          <w:rFonts w:cs="Times New Roman"/>
          <w:color w:val="000000" w:themeColor="text1"/>
          <w:szCs w:val="28"/>
        </w:rPr>
        <w:t xml:space="preserve"> рыночная цена </w:t>
      </w:r>
      <w:r w:rsidR="00654A84">
        <w:rPr>
          <w:rFonts w:cs="Times New Roman"/>
          <w:color w:val="000000" w:themeColor="text1"/>
          <w:szCs w:val="28"/>
        </w:rPr>
        <w:t>предоставляемого</w:t>
      </w:r>
      <w:r w:rsidRPr="005B5140">
        <w:rPr>
          <w:rFonts w:cs="Times New Roman"/>
          <w:color w:val="000000" w:themeColor="text1"/>
          <w:szCs w:val="28"/>
        </w:rPr>
        <w:t xml:space="preserve"> объекта должна превосходить текущую рыночную цену </w:t>
      </w:r>
      <w:r w:rsidR="00D26667">
        <w:rPr>
          <w:rFonts w:cs="Times New Roman"/>
          <w:color w:val="000000" w:themeColor="text1"/>
          <w:szCs w:val="28"/>
        </w:rPr>
        <w:t>старого</w:t>
      </w:r>
      <w:r w:rsidRPr="005B5140">
        <w:rPr>
          <w:rFonts w:cs="Times New Roman"/>
          <w:color w:val="000000" w:themeColor="text1"/>
          <w:szCs w:val="28"/>
        </w:rPr>
        <w:t xml:space="preserve"> объекта</w:t>
      </w:r>
      <w:r w:rsidR="00DE02BA" w:rsidRPr="005B5140">
        <w:rPr>
          <w:rFonts w:cs="Times New Roman"/>
          <w:color w:val="000000" w:themeColor="text1"/>
          <w:szCs w:val="28"/>
        </w:rPr>
        <w:t>.</w:t>
      </w:r>
    </w:p>
    <w:p w14:paraId="11B48406" w14:textId="77777777" w:rsidR="005404C1" w:rsidRPr="005B5140" w:rsidRDefault="005404C1" w:rsidP="00535A04">
      <w:pPr>
        <w:ind w:firstLine="708"/>
        <w:rPr>
          <w:rFonts w:cs="Times New Roman"/>
          <w:szCs w:val="28"/>
        </w:rPr>
      </w:pPr>
      <w:r w:rsidRPr="005B5140">
        <w:rPr>
          <w:rFonts w:cs="Times New Roman"/>
          <w:szCs w:val="28"/>
        </w:rPr>
        <w:t xml:space="preserve">В целях проведения </w:t>
      </w:r>
      <w:r w:rsidR="002E1143" w:rsidRPr="005B5140">
        <w:rPr>
          <w:rFonts w:cs="Times New Roman"/>
          <w:szCs w:val="28"/>
        </w:rPr>
        <w:t>пространственно-</w:t>
      </w:r>
      <w:r w:rsidRPr="005B5140">
        <w:rPr>
          <w:rFonts w:cs="Times New Roman"/>
          <w:szCs w:val="28"/>
        </w:rPr>
        <w:t xml:space="preserve">экономического моделирования потенциального </w:t>
      </w:r>
      <w:r w:rsidR="00D8028A" w:rsidRPr="005B5140">
        <w:rPr>
          <w:rFonts w:cs="Times New Roman"/>
          <w:szCs w:val="28"/>
        </w:rPr>
        <w:t>проекта КРТ</w:t>
      </w:r>
      <w:r w:rsidR="00E52CC1" w:rsidRPr="00E52CC1">
        <w:rPr>
          <w:rFonts w:eastAsia="Times New Roman" w:cs="Times New Roman"/>
          <w:szCs w:val="28"/>
          <w:lang w:eastAsia="ru-RU"/>
        </w:rPr>
        <w:t xml:space="preserve"> </w:t>
      </w:r>
      <w:r w:rsidR="00E52CC1">
        <w:rPr>
          <w:rFonts w:eastAsia="Times New Roman" w:cs="Times New Roman"/>
          <w:szCs w:val="28"/>
          <w:lang w:eastAsia="ru-RU"/>
        </w:rPr>
        <w:t>жилой застройки</w:t>
      </w:r>
      <w:r w:rsidRPr="005B5140">
        <w:rPr>
          <w:rFonts w:cs="Times New Roman"/>
          <w:szCs w:val="28"/>
        </w:rPr>
        <w:t xml:space="preserve">, определения его оптимальных </w:t>
      </w:r>
      <w:r w:rsidR="00E11A88" w:rsidRPr="005B5140">
        <w:rPr>
          <w:rFonts w:cs="Times New Roman"/>
          <w:szCs w:val="28"/>
        </w:rPr>
        <w:t>объемно</w:t>
      </w:r>
      <w:r w:rsidRPr="005B5140">
        <w:rPr>
          <w:rFonts w:cs="Times New Roman"/>
          <w:szCs w:val="28"/>
        </w:rPr>
        <w:t xml:space="preserve">-планировочных и экономических параметров в соответствии с подходами, описанными выше, рекомендуется построение специальной </w:t>
      </w:r>
      <w:r w:rsidR="00E11A88" w:rsidRPr="005B5140">
        <w:rPr>
          <w:rFonts w:cs="Times New Roman"/>
          <w:szCs w:val="28"/>
        </w:rPr>
        <w:t>расчетной пространственно-экономической</w:t>
      </w:r>
      <w:r w:rsidRPr="005B5140">
        <w:rPr>
          <w:rFonts w:cs="Times New Roman"/>
          <w:szCs w:val="28"/>
        </w:rPr>
        <w:t xml:space="preserve"> модели проекта (далее – модель проекта </w:t>
      </w:r>
      <w:r w:rsidR="00D8028A" w:rsidRPr="005B5140">
        <w:rPr>
          <w:rFonts w:cs="Times New Roman"/>
          <w:szCs w:val="28"/>
        </w:rPr>
        <w:t>КРТ</w:t>
      </w:r>
      <w:r w:rsidR="00E52CC1" w:rsidRPr="00E52CC1">
        <w:rPr>
          <w:rFonts w:eastAsia="Times New Roman" w:cs="Times New Roman"/>
          <w:szCs w:val="28"/>
          <w:lang w:eastAsia="ru-RU"/>
        </w:rPr>
        <w:t xml:space="preserve"> </w:t>
      </w:r>
      <w:r w:rsidR="00E52CC1">
        <w:rPr>
          <w:rFonts w:eastAsia="Times New Roman" w:cs="Times New Roman"/>
          <w:szCs w:val="28"/>
          <w:lang w:eastAsia="ru-RU"/>
        </w:rPr>
        <w:t>жилой застройки</w:t>
      </w:r>
      <w:r w:rsidRPr="005B5140">
        <w:rPr>
          <w:rFonts w:cs="Times New Roman"/>
          <w:szCs w:val="28"/>
        </w:rPr>
        <w:t xml:space="preserve">). </w:t>
      </w:r>
      <w:r w:rsidR="00E52CC1">
        <w:rPr>
          <w:rFonts w:cs="Times New Roman"/>
          <w:szCs w:val="28"/>
        </w:rPr>
        <w:t xml:space="preserve"> </w:t>
      </w:r>
    </w:p>
    <w:p w14:paraId="5539918D" w14:textId="77777777" w:rsidR="003619C5" w:rsidRPr="005B5140" w:rsidRDefault="003619C5" w:rsidP="00535A04">
      <w:pPr>
        <w:ind w:firstLine="708"/>
        <w:rPr>
          <w:rFonts w:cs="Times New Roman"/>
          <w:szCs w:val="28"/>
        </w:rPr>
      </w:pPr>
      <w:r w:rsidRPr="005B5140">
        <w:rPr>
          <w:rFonts w:cs="Times New Roman"/>
          <w:szCs w:val="28"/>
        </w:rPr>
        <w:t>Файл для расчета модели проекта КРТ</w:t>
      </w:r>
      <w:r w:rsidR="007C30F1" w:rsidRPr="005B5140">
        <w:rPr>
          <w:rFonts w:cs="Times New Roman"/>
          <w:szCs w:val="28"/>
        </w:rPr>
        <w:t xml:space="preserve"> </w:t>
      </w:r>
      <w:r w:rsidR="00E52CC1">
        <w:rPr>
          <w:rFonts w:eastAsia="Times New Roman" w:cs="Times New Roman"/>
          <w:szCs w:val="28"/>
          <w:lang w:eastAsia="ru-RU"/>
        </w:rPr>
        <w:t>жилой застройки</w:t>
      </w:r>
      <w:r w:rsidR="00E52CC1" w:rsidRPr="005B5140">
        <w:rPr>
          <w:rFonts w:cs="Times New Roman"/>
          <w:szCs w:val="28"/>
        </w:rPr>
        <w:t xml:space="preserve"> </w:t>
      </w:r>
      <w:r w:rsidR="007C30F1" w:rsidRPr="005B5140">
        <w:rPr>
          <w:rFonts w:cs="Times New Roman"/>
          <w:szCs w:val="28"/>
        </w:rPr>
        <w:t>(</w:t>
      </w:r>
      <w:r w:rsidR="00E13AB3">
        <w:rPr>
          <w:rFonts w:cs="Times New Roman"/>
          <w:szCs w:val="28"/>
        </w:rPr>
        <w:t xml:space="preserve">см. </w:t>
      </w:r>
      <w:r w:rsidR="007C30F1" w:rsidRPr="005B5140">
        <w:rPr>
          <w:rFonts w:cs="Times New Roman"/>
          <w:szCs w:val="28"/>
        </w:rPr>
        <w:t xml:space="preserve">приложение </w:t>
      </w:r>
      <w:r w:rsidR="00E13AB3">
        <w:rPr>
          <w:rFonts w:cs="Times New Roman"/>
          <w:szCs w:val="28"/>
        </w:rPr>
        <w:t xml:space="preserve">к настоящим Методическим рекомендациям </w:t>
      </w:r>
      <w:r w:rsidR="0013471B" w:rsidRPr="005B5140">
        <w:rPr>
          <w:rFonts w:cs="Times New Roman"/>
          <w:szCs w:val="28"/>
        </w:rPr>
        <w:t xml:space="preserve">«Модель </w:t>
      </w:r>
      <w:r w:rsidR="00DE02BA" w:rsidRPr="005B5140">
        <w:rPr>
          <w:rFonts w:cs="Times New Roman"/>
          <w:szCs w:val="28"/>
        </w:rPr>
        <w:t>проекта КРТ</w:t>
      </w:r>
      <w:r w:rsidR="00E52CC1" w:rsidRPr="00E52CC1">
        <w:rPr>
          <w:rFonts w:eastAsia="Times New Roman" w:cs="Times New Roman"/>
          <w:szCs w:val="28"/>
          <w:lang w:eastAsia="ru-RU"/>
        </w:rPr>
        <w:t xml:space="preserve"> </w:t>
      </w:r>
      <w:r w:rsidR="00E52CC1">
        <w:rPr>
          <w:rFonts w:eastAsia="Times New Roman" w:cs="Times New Roman"/>
          <w:szCs w:val="28"/>
          <w:lang w:eastAsia="ru-RU"/>
        </w:rPr>
        <w:t>жилой застройки</w:t>
      </w:r>
      <w:r w:rsidR="0013471B" w:rsidRPr="005B5140">
        <w:rPr>
          <w:rFonts w:cs="Times New Roman"/>
          <w:szCs w:val="28"/>
        </w:rPr>
        <w:t>»</w:t>
      </w:r>
      <w:r w:rsidR="007C30F1" w:rsidRPr="005B5140">
        <w:rPr>
          <w:rFonts w:cs="Times New Roman"/>
          <w:szCs w:val="28"/>
        </w:rPr>
        <w:t xml:space="preserve">) состоит из </w:t>
      </w:r>
      <w:r w:rsidR="00532ABD">
        <w:rPr>
          <w:rFonts w:cs="Times New Roman"/>
          <w:szCs w:val="28"/>
        </w:rPr>
        <w:t>7</w:t>
      </w:r>
      <w:r w:rsidR="007C30F1" w:rsidRPr="005B5140">
        <w:rPr>
          <w:rFonts w:cs="Times New Roman"/>
          <w:szCs w:val="28"/>
        </w:rPr>
        <w:t xml:space="preserve"> </w:t>
      </w:r>
      <w:r w:rsidR="001359AA" w:rsidRPr="005B5140">
        <w:rPr>
          <w:rFonts w:cs="Times New Roman"/>
          <w:szCs w:val="28"/>
        </w:rPr>
        <w:t>разделов</w:t>
      </w:r>
      <w:r w:rsidR="007C30F1" w:rsidRPr="005B5140">
        <w:rPr>
          <w:rFonts w:cs="Times New Roman"/>
          <w:szCs w:val="28"/>
        </w:rPr>
        <w:t xml:space="preserve">, каждому разделу соответствует </w:t>
      </w:r>
      <w:r w:rsidR="00532ABD">
        <w:rPr>
          <w:rFonts w:cs="Times New Roman"/>
          <w:szCs w:val="28"/>
        </w:rPr>
        <w:t>лист</w:t>
      </w:r>
      <w:r w:rsidR="007C30F1" w:rsidRPr="005B5140">
        <w:rPr>
          <w:rFonts w:cs="Times New Roman"/>
          <w:szCs w:val="28"/>
        </w:rPr>
        <w:t xml:space="preserve"> в файле </w:t>
      </w:r>
      <w:r w:rsidR="007C30F1" w:rsidRPr="005B5140">
        <w:rPr>
          <w:rFonts w:cs="Times New Roman"/>
          <w:szCs w:val="28"/>
          <w:lang w:val="en-US"/>
        </w:rPr>
        <w:t>Excel</w:t>
      </w:r>
      <w:r w:rsidR="007C30F1" w:rsidRPr="005B5140">
        <w:rPr>
          <w:rFonts w:cs="Times New Roman"/>
          <w:szCs w:val="28"/>
        </w:rPr>
        <w:t>.</w:t>
      </w:r>
    </w:p>
    <w:p w14:paraId="1C91B0FB" w14:textId="77777777" w:rsidR="001359AA" w:rsidRPr="005B5140" w:rsidRDefault="001359AA" w:rsidP="00877240">
      <w:pPr>
        <w:pStyle w:val="a4"/>
        <w:numPr>
          <w:ilvl w:val="1"/>
          <w:numId w:val="6"/>
        </w:numPr>
        <w:rPr>
          <w:rFonts w:cs="Times New Roman"/>
          <w:szCs w:val="28"/>
        </w:rPr>
      </w:pPr>
      <w:r w:rsidRPr="005B5140">
        <w:rPr>
          <w:rFonts w:cs="Times New Roman"/>
          <w:szCs w:val="28"/>
        </w:rPr>
        <w:t>Содержание</w:t>
      </w:r>
      <w:r w:rsidR="00E13AB3">
        <w:rPr>
          <w:rFonts w:cs="Times New Roman"/>
          <w:szCs w:val="28"/>
        </w:rPr>
        <w:t>.</w:t>
      </w:r>
    </w:p>
    <w:p w14:paraId="1C3F5019" w14:textId="77777777" w:rsidR="00D53A17" w:rsidRPr="005B5140" w:rsidRDefault="00C46C38" w:rsidP="00877240">
      <w:pPr>
        <w:pStyle w:val="a4"/>
        <w:numPr>
          <w:ilvl w:val="1"/>
          <w:numId w:val="6"/>
        </w:numPr>
        <w:rPr>
          <w:rFonts w:cs="Times New Roman"/>
          <w:szCs w:val="28"/>
        </w:rPr>
      </w:pPr>
      <w:r w:rsidRPr="005B5140">
        <w:rPr>
          <w:rFonts w:cs="Times New Roman"/>
          <w:szCs w:val="28"/>
        </w:rPr>
        <w:t xml:space="preserve">Базовые параметры </w:t>
      </w:r>
      <w:r w:rsidR="00F450C8">
        <w:rPr>
          <w:rFonts w:cs="Times New Roman"/>
          <w:szCs w:val="28"/>
        </w:rPr>
        <w:t>(см. раздел 3 настоящих Методических рекомендаций)</w:t>
      </w:r>
      <w:r w:rsidR="00E13AB3">
        <w:rPr>
          <w:rFonts w:cs="Times New Roman"/>
          <w:szCs w:val="28"/>
        </w:rPr>
        <w:t>.</w:t>
      </w:r>
    </w:p>
    <w:p w14:paraId="43F08A6D" w14:textId="77777777" w:rsidR="007C30F1" w:rsidRPr="005B5140" w:rsidRDefault="007C30F1" w:rsidP="00877240">
      <w:pPr>
        <w:pStyle w:val="a4"/>
        <w:numPr>
          <w:ilvl w:val="1"/>
          <w:numId w:val="6"/>
        </w:numPr>
        <w:rPr>
          <w:rFonts w:cs="Times New Roman"/>
          <w:szCs w:val="28"/>
        </w:rPr>
      </w:pPr>
      <w:r w:rsidRPr="005B5140">
        <w:rPr>
          <w:rFonts w:cs="Times New Roman"/>
          <w:szCs w:val="28"/>
        </w:rPr>
        <w:lastRenderedPageBreak/>
        <w:t>Исходные данные</w:t>
      </w:r>
      <w:r w:rsidR="00F450C8">
        <w:rPr>
          <w:rFonts w:cs="Times New Roman"/>
          <w:szCs w:val="28"/>
        </w:rPr>
        <w:t xml:space="preserve"> (см. раздел 4 настоящих Методических рекомендаций)</w:t>
      </w:r>
      <w:r w:rsidR="00E13AB3">
        <w:rPr>
          <w:rFonts w:cs="Times New Roman"/>
          <w:szCs w:val="28"/>
        </w:rPr>
        <w:t>.</w:t>
      </w:r>
    </w:p>
    <w:p w14:paraId="7DFB4C0A" w14:textId="77777777" w:rsidR="001236D6" w:rsidRPr="005B5140" w:rsidRDefault="00AF40A3" w:rsidP="00877240">
      <w:pPr>
        <w:pStyle w:val="a4"/>
        <w:numPr>
          <w:ilvl w:val="1"/>
          <w:numId w:val="6"/>
        </w:numPr>
        <w:rPr>
          <w:rFonts w:cs="Times New Roman"/>
          <w:szCs w:val="28"/>
        </w:rPr>
      </w:pPr>
      <w:r w:rsidRPr="005B5140">
        <w:rPr>
          <w:rFonts w:cs="Times New Roman"/>
          <w:szCs w:val="28"/>
        </w:rPr>
        <w:t>Градостроительная модель</w:t>
      </w:r>
      <w:r w:rsidR="00F450C8">
        <w:rPr>
          <w:rFonts w:cs="Times New Roman"/>
          <w:szCs w:val="28"/>
        </w:rPr>
        <w:t xml:space="preserve"> (см. раздел 5 настоящих Методических рекомендаций)</w:t>
      </w:r>
      <w:r w:rsidR="00E13AB3">
        <w:rPr>
          <w:rFonts w:cs="Times New Roman"/>
          <w:szCs w:val="28"/>
        </w:rPr>
        <w:t>.</w:t>
      </w:r>
    </w:p>
    <w:p w14:paraId="2CA110AC" w14:textId="77777777" w:rsidR="007C30F1" w:rsidRPr="005B5140" w:rsidRDefault="00D53A17" w:rsidP="00877240">
      <w:pPr>
        <w:pStyle w:val="a4"/>
        <w:numPr>
          <w:ilvl w:val="1"/>
          <w:numId w:val="6"/>
        </w:numPr>
        <w:rPr>
          <w:rFonts w:cs="Times New Roman"/>
          <w:szCs w:val="28"/>
        </w:rPr>
      </w:pPr>
      <w:r w:rsidRPr="005B5140">
        <w:rPr>
          <w:rFonts w:cs="Times New Roman"/>
          <w:szCs w:val="28"/>
        </w:rPr>
        <w:t xml:space="preserve">Экономическая модель </w:t>
      </w:r>
      <w:r w:rsidR="00F450C8">
        <w:rPr>
          <w:rFonts w:cs="Times New Roman"/>
          <w:szCs w:val="28"/>
        </w:rPr>
        <w:t>(см. раздел 6 настоящих Методических рекомендаций)</w:t>
      </w:r>
      <w:r w:rsidR="00E13AB3">
        <w:rPr>
          <w:rFonts w:cs="Times New Roman"/>
          <w:szCs w:val="28"/>
        </w:rPr>
        <w:t>.</w:t>
      </w:r>
    </w:p>
    <w:p w14:paraId="3A0965D6" w14:textId="77777777" w:rsidR="001236D6" w:rsidRPr="005B5140" w:rsidRDefault="001236D6" w:rsidP="00877240">
      <w:pPr>
        <w:pStyle w:val="a4"/>
        <w:numPr>
          <w:ilvl w:val="1"/>
          <w:numId w:val="6"/>
        </w:numPr>
        <w:rPr>
          <w:rFonts w:cs="Times New Roman"/>
          <w:szCs w:val="28"/>
        </w:rPr>
      </w:pPr>
      <w:r w:rsidRPr="005B5140">
        <w:rPr>
          <w:rFonts w:cs="Times New Roman"/>
          <w:szCs w:val="28"/>
        </w:rPr>
        <w:t>Калькулятор чувствительности показателей эффективности проекта к параметрам реализации проекта</w:t>
      </w:r>
      <w:r w:rsidR="00F450C8">
        <w:rPr>
          <w:rFonts w:cs="Times New Roman"/>
          <w:szCs w:val="28"/>
        </w:rPr>
        <w:t xml:space="preserve"> (см. раздел 7 настоящих Методических рекомендаций)</w:t>
      </w:r>
      <w:r w:rsidR="00E13AB3">
        <w:rPr>
          <w:rFonts w:cs="Times New Roman"/>
          <w:szCs w:val="28"/>
        </w:rPr>
        <w:t>.</w:t>
      </w:r>
    </w:p>
    <w:p w14:paraId="159483EF" w14:textId="77777777" w:rsidR="007C30F1" w:rsidRPr="005B5140" w:rsidRDefault="007C30F1" w:rsidP="00877240">
      <w:pPr>
        <w:pStyle w:val="a4"/>
        <w:numPr>
          <w:ilvl w:val="1"/>
          <w:numId w:val="6"/>
        </w:numPr>
        <w:rPr>
          <w:rFonts w:cs="Times New Roman"/>
          <w:szCs w:val="28"/>
        </w:rPr>
      </w:pPr>
      <w:r w:rsidRPr="005B5140">
        <w:rPr>
          <w:rFonts w:cs="Times New Roman"/>
          <w:szCs w:val="28"/>
        </w:rPr>
        <w:t>Графики</w:t>
      </w:r>
      <w:r w:rsidR="00DE02BA" w:rsidRPr="005B5140">
        <w:rPr>
          <w:rFonts w:cs="Times New Roman"/>
          <w:szCs w:val="28"/>
          <w:lang w:val="en-US"/>
        </w:rPr>
        <w:t>.</w:t>
      </w:r>
    </w:p>
    <w:p w14:paraId="7D961C58" w14:textId="77777777" w:rsidR="001359AA" w:rsidRPr="005B5140" w:rsidRDefault="00523DC6" w:rsidP="00535A04">
      <w:pPr>
        <w:ind w:firstLine="709"/>
        <w:rPr>
          <w:rFonts w:cs="Times New Roman"/>
          <w:szCs w:val="28"/>
        </w:rPr>
      </w:pPr>
      <w:r w:rsidRPr="005B5140">
        <w:rPr>
          <w:rFonts w:cs="Times New Roman"/>
          <w:szCs w:val="28"/>
        </w:rPr>
        <w:t xml:space="preserve">В настоящих </w:t>
      </w:r>
      <w:r w:rsidR="00D70D08" w:rsidRPr="005B5140">
        <w:rPr>
          <w:rFonts w:cs="Times New Roman"/>
          <w:szCs w:val="28"/>
        </w:rPr>
        <w:t xml:space="preserve">Методических </w:t>
      </w:r>
      <w:r w:rsidRPr="005B5140">
        <w:rPr>
          <w:rFonts w:cs="Times New Roman"/>
          <w:szCs w:val="28"/>
        </w:rPr>
        <w:t>рекомендациях приведено подробное описание каждого</w:t>
      </w:r>
      <w:r w:rsidR="00E122D5" w:rsidRPr="005B5140">
        <w:rPr>
          <w:rFonts w:cs="Times New Roman"/>
          <w:szCs w:val="28"/>
        </w:rPr>
        <w:t xml:space="preserve"> </w:t>
      </w:r>
      <w:r w:rsidR="00532ABD">
        <w:rPr>
          <w:rFonts w:cs="Times New Roman"/>
          <w:szCs w:val="28"/>
        </w:rPr>
        <w:t>раздела</w:t>
      </w:r>
      <w:r w:rsidR="00E11A88" w:rsidRPr="005B5140">
        <w:rPr>
          <w:rFonts w:cs="Times New Roman"/>
          <w:szCs w:val="28"/>
        </w:rPr>
        <w:t xml:space="preserve"> модели КРТ</w:t>
      </w:r>
      <w:r w:rsidR="00C70A64" w:rsidRPr="00C70A64">
        <w:rPr>
          <w:rFonts w:eastAsia="Times New Roman" w:cs="Times New Roman"/>
          <w:szCs w:val="28"/>
          <w:lang w:eastAsia="ru-RU"/>
        </w:rPr>
        <w:t xml:space="preserve"> </w:t>
      </w:r>
      <w:r w:rsidR="00C70A64">
        <w:rPr>
          <w:rFonts w:eastAsia="Times New Roman" w:cs="Times New Roman"/>
          <w:szCs w:val="28"/>
          <w:lang w:eastAsia="ru-RU"/>
        </w:rPr>
        <w:t>жилой застройки</w:t>
      </w:r>
      <w:r w:rsidRPr="005B5140">
        <w:rPr>
          <w:rFonts w:cs="Times New Roman"/>
          <w:szCs w:val="28"/>
        </w:rPr>
        <w:t xml:space="preserve">, </w:t>
      </w:r>
      <w:r w:rsidR="005404C1" w:rsidRPr="005B5140">
        <w:rPr>
          <w:rFonts w:cs="Times New Roman"/>
          <w:szCs w:val="28"/>
        </w:rPr>
        <w:t xml:space="preserve">состав основных показателей, рекомендации по их расчету и интерпретации. </w:t>
      </w:r>
      <w:r w:rsidRPr="005B5140">
        <w:rPr>
          <w:rFonts w:cs="Times New Roman"/>
          <w:szCs w:val="28"/>
        </w:rPr>
        <w:t xml:space="preserve">Расчет модели представлен в приложении </w:t>
      </w:r>
      <w:r w:rsidR="007A6E03" w:rsidRPr="005B5140">
        <w:rPr>
          <w:rFonts w:cs="Times New Roman"/>
          <w:szCs w:val="28"/>
        </w:rPr>
        <w:t xml:space="preserve">«Модель </w:t>
      </w:r>
      <w:r w:rsidR="00DE02BA" w:rsidRPr="005B5140">
        <w:rPr>
          <w:rFonts w:cs="Times New Roman"/>
          <w:szCs w:val="28"/>
        </w:rPr>
        <w:t>проекта</w:t>
      </w:r>
      <w:r w:rsidR="007A6E03" w:rsidRPr="005B5140">
        <w:rPr>
          <w:rFonts w:cs="Times New Roman"/>
          <w:szCs w:val="28"/>
        </w:rPr>
        <w:t xml:space="preserve"> </w:t>
      </w:r>
      <w:r w:rsidR="00DE02BA" w:rsidRPr="005B5140">
        <w:rPr>
          <w:rFonts w:cs="Times New Roman"/>
          <w:szCs w:val="28"/>
        </w:rPr>
        <w:t>КРТ</w:t>
      </w:r>
      <w:r w:rsidR="00C70A64" w:rsidRPr="00C70A64">
        <w:rPr>
          <w:rFonts w:eastAsia="Times New Roman" w:cs="Times New Roman"/>
          <w:szCs w:val="28"/>
          <w:lang w:eastAsia="ru-RU"/>
        </w:rPr>
        <w:t xml:space="preserve"> </w:t>
      </w:r>
      <w:r w:rsidR="00C70A64">
        <w:rPr>
          <w:rFonts w:eastAsia="Times New Roman" w:cs="Times New Roman"/>
          <w:szCs w:val="28"/>
          <w:lang w:eastAsia="ru-RU"/>
        </w:rPr>
        <w:t>жилой застройки</w:t>
      </w:r>
      <w:r w:rsidR="007A6E03" w:rsidRPr="005B5140">
        <w:rPr>
          <w:rFonts w:cs="Times New Roman"/>
          <w:szCs w:val="28"/>
        </w:rPr>
        <w:t>»</w:t>
      </w:r>
      <w:r w:rsidRPr="005B5140">
        <w:rPr>
          <w:rFonts w:cs="Times New Roman"/>
          <w:szCs w:val="28"/>
        </w:rPr>
        <w:t xml:space="preserve"> в формате </w:t>
      </w:r>
      <w:r w:rsidRPr="005B5140">
        <w:rPr>
          <w:rFonts w:cs="Times New Roman"/>
          <w:szCs w:val="28"/>
          <w:lang w:val="en-US"/>
        </w:rPr>
        <w:t>Excel</w:t>
      </w:r>
      <w:r w:rsidRPr="005B5140">
        <w:rPr>
          <w:rFonts w:cs="Times New Roman"/>
          <w:szCs w:val="28"/>
        </w:rPr>
        <w:t xml:space="preserve">. </w:t>
      </w:r>
    </w:p>
    <w:p w14:paraId="02CA68D7" w14:textId="77777777" w:rsidR="005404C1" w:rsidRPr="005B5140" w:rsidRDefault="001359AA" w:rsidP="00535A04">
      <w:pPr>
        <w:ind w:firstLine="709"/>
        <w:rPr>
          <w:rFonts w:cs="Times New Roman"/>
          <w:szCs w:val="28"/>
        </w:rPr>
      </w:pPr>
      <w:r w:rsidRPr="005B5140">
        <w:rPr>
          <w:rFonts w:cs="Times New Roman"/>
          <w:szCs w:val="28"/>
        </w:rPr>
        <w:t xml:space="preserve">В модели в формате </w:t>
      </w:r>
      <w:r w:rsidRPr="005B5140">
        <w:rPr>
          <w:rFonts w:cs="Times New Roman"/>
          <w:szCs w:val="28"/>
          <w:lang w:val="en-US"/>
        </w:rPr>
        <w:t>Excel</w:t>
      </w:r>
      <w:r w:rsidRPr="005B5140">
        <w:rPr>
          <w:rFonts w:cs="Times New Roman"/>
          <w:szCs w:val="28"/>
        </w:rPr>
        <w:t xml:space="preserve"> также представлен пример расчета, включая пример заполнения исходных данных, выбора компенсаций</w:t>
      </w:r>
      <w:r w:rsidR="003637EB">
        <w:rPr>
          <w:rFonts w:cs="Times New Roman"/>
          <w:szCs w:val="28"/>
        </w:rPr>
        <w:t xml:space="preserve"> </w:t>
      </w:r>
      <w:r w:rsidR="00C70A64">
        <w:rPr>
          <w:rFonts w:cs="Times New Roman"/>
          <w:szCs w:val="28"/>
        </w:rPr>
        <w:t xml:space="preserve">(возмещения или иного жилого помещения) </w:t>
      </w:r>
      <w:r w:rsidR="003637EB">
        <w:rPr>
          <w:rFonts w:cs="Times New Roman"/>
          <w:szCs w:val="28"/>
        </w:rPr>
        <w:t>переселяемым гражданам</w:t>
      </w:r>
      <w:r w:rsidR="002B5D86">
        <w:rPr>
          <w:rFonts w:cs="Times New Roman"/>
          <w:szCs w:val="28"/>
        </w:rPr>
        <w:t>.</w:t>
      </w:r>
      <w:r w:rsidRPr="005B5140">
        <w:rPr>
          <w:rFonts w:cs="Times New Roman"/>
          <w:szCs w:val="28"/>
        </w:rPr>
        <w:t xml:space="preserve"> </w:t>
      </w:r>
    </w:p>
    <w:p w14:paraId="2A249FCD" w14:textId="77777777" w:rsidR="000F5FD2" w:rsidRPr="005B5140" w:rsidRDefault="000F5FD2" w:rsidP="00535A04">
      <w:pPr>
        <w:ind w:firstLine="709"/>
        <w:rPr>
          <w:rFonts w:cs="Times New Roman"/>
          <w:szCs w:val="28"/>
        </w:rPr>
      </w:pPr>
    </w:p>
    <w:p w14:paraId="5A134EF2" w14:textId="77777777" w:rsidR="007A64A9" w:rsidRPr="005B5140" w:rsidDel="00D26667" w:rsidRDefault="00205ED4" w:rsidP="00C46C38">
      <w:pPr>
        <w:pStyle w:val="1"/>
        <w:ind w:firstLine="708"/>
        <w:rPr>
          <w:rFonts w:ascii="Times New Roman" w:hAnsi="Times New Roman" w:cs="Times New Roman"/>
        </w:rPr>
      </w:pPr>
      <w:bookmarkStart w:id="8" w:name="_Toc103163871"/>
      <w:r w:rsidRPr="005B5140" w:rsidDel="00D26667">
        <w:rPr>
          <w:rFonts w:ascii="Times New Roman" w:hAnsi="Times New Roman" w:cs="Times New Roman"/>
        </w:rPr>
        <w:t>3.</w:t>
      </w:r>
      <w:r w:rsidR="004450FE" w:rsidRPr="005B5140" w:rsidDel="00D26667">
        <w:rPr>
          <w:rFonts w:ascii="Times New Roman" w:hAnsi="Times New Roman" w:cs="Times New Roman"/>
        </w:rPr>
        <w:t xml:space="preserve"> </w:t>
      </w:r>
      <w:r w:rsidR="004503EC" w:rsidRPr="005B5140" w:rsidDel="00D26667">
        <w:rPr>
          <w:rFonts w:ascii="Times New Roman" w:hAnsi="Times New Roman" w:cs="Times New Roman"/>
        </w:rPr>
        <w:t>Б</w:t>
      </w:r>
      <w:r w:rsidR="001359AA" w:rsidRPr="005B5140" w:rsidDel="00D26667">
        <w:rPr>
          <w:rFonts w:ascii="Times New Roman" w:hAnsi="Times New Roman" w:cs="Times New Roman"/>
        </w:rPr>
        <w:t>азовы</w:t>
      </w:r>
      <w:r w:rsidR="004503EC" w:rsidRPr="005B5140" w:rsidDel="00D26667">
        <w:rPr>
          <w:rFonts w:ascii="Times New Roman" w:hAnsi="Times New Roman" w:cs="Times New Roman"/>
        </w:rPr>
        <w:t>е</w:t>
      </w:r>
      <w:r w:rsidR="001359AA" w:rsidRPr="005B5140" w:rsidDel="00D26667">
        <w:rPr>
          <w:rFonts w:ascii="Times New Roman" w:hAnsi="Times New Roman" w:cs="Times New Roman"/>
        </w:rPr>
        <w:t xml:space="preserve"> параметр</w:t>
      </w:r>
      <w:r w:rsidR="004503EC" w:rsidRPr="005B5140" w:rsidDel="00D26667">
        <w:rPr>
          <w:rFonts w:ascii="Times New Roman" w:hAnsi="Times New Roman" w:cs="Times New Roman"/>
        </w:rPr>
        <w:t>ы</w:t>
      </w:r>
      <w:bookmarkEnd w:id="8"/>
      <w:r w:rsidR="001359AA" w:rsidRPr="005B5140" w:rsidDel="00D26667">
        <w:rPr>
          <w:rFonts w:ascii="Times New Roman" w:hAnsi="Times New Roman" w:cs="Times New Roman"/>
        </w:rPr>
        <w:t xml:space="preserve"> </w:t>
      </w:r>
    </w:p>
    <w:p w14:paraId="31C871BB" w14:textId="77777777" w:rsidR="007A64A9" w:rsidRDefault="004E1FB0" w:rsidP="007A64A9">
      <w:pPr>
        <w:ind w:firstLine="709"/>
      </w:pPr>
      <w:r w:rsidRPr="005B5140">
        <w:t>В рамках данного раздела</w:t>
      </w:r>
      <w:r w:rsidR="00532ABD">
        <w:t xml:space="preserve"> Модели</w:t>
      </w:r>
      <w:r w:rsidRPr="005B5140">
        <w:t xml:space="preserve">, который соответствует </w:t>
      </w:r>
      <w:r w:rsidR="00E11A88" w:rsidRPr="005B5140">
        <w:t xml:space="preserve">листу </w:t>
      </w:r>
      <w:r w:rsidRPr="005B5140">
        <w:t>«</w:t>
      </w:r>
      <w:r w:rsidR="004503EC" w:rsidRPr="005B5140">
        <w:t>Базовые параметры</w:t>
      </w:r>
      <w:r w:rsidRPr="005B5140">
        <w:t xml:space="preserve">» в приложении </w:t>
      </w:r>
      <w:r w:rsidR="007A6E03" w:rsidRPr="005B5140">
        <w:rPr>
          <w:rFonts w:cs="Times New Roman"/>
          <w:szCs w:val="28"/>
        </w:rPr>
        <w:t xml:space="preserve">«Модель </w:t>
      </w:r>
      <w:r w:rsidR="00DE02BA" w:rsidRPr="005B5140">
        <w:rPr>
          <w:rFonts w:cs="Times New Roman"/>
          <w:szCs w:val="28"/>
        </w:rPr>
        <w:t>проекта КРТ</w:t>
      </w:r>
      <w:r w:rsidR="00C70A64" w:rsidRPr="00C70A64">
        <w:rPr>
          <w:rFonts w:eastAsia="Times New Roman" w:cs="Times New Roman"/>
          <w:szCs w:val="28"/>
          <w:lang w:eastAsia="ru-RU"/>
        </w:rPr>
        <w:t xml:space="preserve"> </w:t>
      </w:r>
      <w:r w:rsidR="00C70A64">
        <w:rPr>
          <w:rFonts w:eastAsia="Times New Roman" w:cs="Times New Roman"/>
          <w:szCs w:val="28"/>
          <w:lang w:eastAsia="ru-RU"/>
        </w:rPr>
        <w:t>жилой застройки</w:t>
      </w:r>
      <w:r w:rsidR="007A6E03" w:rsidRPr="005B5140">
        <w:rPr>
          <w:rFonts w:cs="Times New Roman"/>
          <w:szCs w:val="28"/>
        </w:rPr>
        <w:t>»</w:t>
      </w:r>
      <w:r w:rsidR="00736A0C" w:rsidRPr="005B5140">
        <w:t>, необходимо осуществить выбор определенных базовых параметров, необходимых для расчета основной экономической модели проекта</w:t>
      </w:r>
      <w:r w:rsidR="00830BA8">
        <w:t xml:space="preserve"> </w:t>
      </w:r>
      <w:r w:rsidR="00736A0C" w:rsidRPr="005B5140">
        <w:t xml:space="preserve">в соответствующей вкладке </w:t>
      </w:r>
      <w:r w:rsidR="00702D59" w:rsidRPr="005B5140">
        <w:t xml:space="preserve">«Экономическая модель проекта» в приложении </w:t>
      </w:r>
      <w:r w:rsidR="007A6E03" w:rsidRPr="005B5140">
        <w:rPr>
          <w:rFonts w:cs="Times New Roman"/>
          <w:szCs w:val="28"/>
        </w:rPr>
        <w:t>«</w:t>
      </w:r>
      <w:r w:rsidR="00DE02BA" w:rsidRPr="005B5140">
        <w:rPr>
          <w:rFonts w:cs="Times New Roman"/>
          <w:szCs w:val="28"/>
        </w:rPr>
        <w:t>Модель проекта КРТ</w:t>
      </w:r>
      <w:r w:rsidR="00C70A64" w:rsidRPr="00C70A64">
        <w:rPr>
          <w:rFonts w:eastAsia="Times New Roman" w:cs="Times New Roman"/>
          <w:szCs w:val="28"/>
          <w:lang w:eastAsia="ru-RU"/>
        </w:rPr>
        <w:t xml:space="preserve"> </w:t>
      </w:r>
      <w:r w:rsidR="00C70A64">
        <w:rPr>
          <w:rFonts w:eastAsia="Times New Roman" w:cs="Times New Roman"/>
          <w:szCs w:val="28"/>
          <w:lang w:eastAsia="ru-RU"/>
        </w:rPr>
        <w:t>жилой застройки</w:t>
      </w:r>
      <w:r w:rsidR="007A6E03" w:rsidRPr="005B5140">
        <w:rPr>
          <w:rFonts w:cs="Times New Roman"/>
          <w:szCs w:val="28"/>
        </w:rPr>
        <w:t>»</w:t>
      </w:r>
      <w:r w:rsidR="00736A0C" w:rsidRPr="005B5140">
        <w:t>. Параметры и пример</w:t>
      </w:r>
      <w:r w:rsidR="001359AA" w:rsidRPr="005B5140">
        <w:t xml:space="preserve"> заполнения</w:t>
      </w:r>
      <w:r w:rsidR="00736A0C" w:rsidRPr="005B5140">
        <w:t xml:space="preserve"> приведены в таблице </w:t>
      </w:r>
      <w:r w:rsidR="00AC5474" w:rsidRPr="005B5140">
        <w:t>1</w:t>
      </w:r>
      <w:r w:rsidR="00DE02BA" w:rsidRPr="005B5140">
        <w:t>.</w:t>
      </w:r>
    </w:p>
    <w:p w14:paraId="71BFE846" w14:textId="77777777" w:rsidR="00C70A64" w:rsidRDefault="00C70A64" w:rsidP="007A64A9">
      <w:pPr>
        <w:ind w:firstLine="709"/>
      </w:pPr>
    </w:p>
    <w:p w14:paraId="6A3EC15C" w14:textId="77777777" w:rsidR="00F325BF" w:rsidRDefault="00F325BF" w:rsidP="007A64A9">
      <w:pPr>
        <w:ind w:firstLine="709"/>
      </w:pPr>
    </w:p>
    <w:p w14:paraId="048CD10C" w14:textId="77777777" w:rsidR="00F325BF" w:rsidRPr="005B5140" w:rsidRDefault="00F325BF" w:rsidP="007A64A9">
      <w:pPr>
        <w:ind w:firstLine="709"/>
      </w:pPr>
    </w:p>
    <w:p w14:paraId="293C7F0B" w14:textId="77777777" w:rsidR="007A64A9" w:rsidRPr="005B5140" w:rsidRDefault="00736A0C" w:rsidP="007A64A9">
      <w:pPr>
        <w:ind w:firstLine="709"/>
        <w:rPr>
          <w:b/>
        </w:rPr>
      </w:pPr>
      <w:r w:rsidRPr="005B5140">
        <w:rPr>
          <w:b/>
        </w:rPr>
        <w:lastRenderedPageBreak/>
        <w:t xml:space="preserve">Таблица </w:t>
      </w:r>
      <w:r w:rsidR="00AC5474" w:rsidRPr="005B5140">
        <w:rPr>
          <w:b/>
        </w:rPr>
        <w:t>1</w:t>
      </w:r>
      <w:r w:rsidRPr="005B5140">
        <w:rPr>
          <w:b/>
        </w:rPr>
        <w:t xml:space="preserve">. Базовые параметры </w:t>
      </w:r>
    </w:p>
    <w:tbl>
      <w:tblPr>
        <w:tblStyle w:val="13"/>
        <w:tblW w:w="9571" w:type="dxa"/>
        <w:tblLook w:val="04A0" w:firstRow="1" w:lastRow="0" w:firstColumn="1" w:lastColumn="0" w:noHBand="0" w:noVBand="1"/>
      </w:tblPr>
      <w:tblGrid>
        <w:gridCol w:w="498"/>
        <w:gridCol w:w="4619"/>
        <w:gridCol w:w="2162"/>
        <w:gridCol w:w="2568"/>
      </w:tblGrid>
      <w:tr w:rsidR="005551CA" w:rsidRPr="005B5140" w14:paraId="72BF6162" w14:textId="77777777" w:rsidTr="005551CA">
        <w:trPr>
          <w:trHeight w:val="198"/>
        </w:trPr>
        <w:tc>
          <w:tcPr>
            <w:tcW w:w="222" w:type="dxa"/>
          </w:tcPr>
          <w:p w14:paraId="10E29FFE" w14:textId="77777777" w:rsidR="005551CA" w:rsidRPr="005B5140" w:rsidRDefault="005551CA" w:rsidP="00D417EA">
            <w:pPr>
              <w:jc w:val="center"/>
              <w:rPr>
                <w:rFonts w:eastAsia="Times New Roman" w:cs="Times New Roman"/>
                <w:b/>
                <w:bCs/>
                <w:szCs w:val="28"/>
                <w:lang w:eastAsia="ru-RU"/>
              </w:rPr>
            </w:pPr>
            <w:r w:rsidRPr="005B5140">
              <w:rPr>
                <w:rFonts w:eastAsia="Times New Roman" w:cs="Times New Roman"/>
                <w:b/>
                <w:bCs/>
                <w:szCs w:val="28"/>
                <w:lang w:eastAsia="ru-RU"/>
              </w:rPr>
              <w:t>№</w:t>
            </w:r>
          </w:p>
        </w:tc>
        <w:tc>
          <w:tcPr>
            <w:tcW w:w="4619" w:type="dxa"/>
            <w:vAlign w:val="center"/>
            <w:hideMark/>
          </w:tcPr>
          <w:p w14:paraId="61208254" w14:textId="77777777" w:rsidR="005551CA" w:rsidRPr="005B5140" w:rsidRDefault="005551CA" w:rsidP="00D417EA">
            <w:pPr>
              <w:jc w:val="center"/>
              <w:rPr>
                <w:rFonts w:eastAsia="Times New Roman" w:cs="Times New Roman"/>
                <w:b/>
                <w:bCs/>
                <w:szCs w:val="28"/>
                <w:lang w:eastAsia="ru-RU"/>
              </w:rPr>
            </w:pPr>
            <w:bookmarkStart w:id="9" w:name="RANGE!A1"/>
            <w:r w:rsidRPr="005B5140">
              <w:rPr>
                <w:rFonts w:eastAsia="Times New Roman" w:cs="Times New Roman"/>
                <w:b/>
                <w:bCs/>
                <w:szCs w:val="28"/>
                <w:lang w:eastAsia="ru-RU"/>
              </w:rPr>
              <w:t>Параметры</w:t>
            </w:r>
            <w:bookmarkEnd w:id="9"/>
          </w:p>
        </w:tc>
        <w:tc>
          <w:tcPr>
            <w:tcW w:w="2162" w:type="dxa"/>
            <w:noWrap/>
            <w:vAlign w:val="center"/>
            <w:hideMark/>
          </w:tcPr>
          <w:p w14:paraId="3734AD0E" w14:textId="77777777" w:rsidR="005551CA" w:rsidRPr="005B5140" w:rsidRDefault="005551CA" w:rsidP="00D417EA">
            <w:pPr>
              <w:jc w:val="center"/>
              <w:rPr>
                <w:rFonts w:eastAsia="Times New Roman" w:cs="Times New Roman"/>
                <w:b/>
                <w:bCs/>
                <w:szCs w:val="28"/>
                <w:lang w:eastAsia="ru-RU"/>
              </w:rPr>
            </w:pPr>
            <w:r w:rsidRPr="005B5140">
              <w:rPr>
                <w:rFonts w:eastAsia="Times New Roman" w:cs="Times New Roman"/>
                <w:b/>
                <w:bCs/>
                <w:szCs w:val="28"/>
                <w:lang w:eastAsia="ru-RU"/>
              </w:rPr>
              <w:t>Ед. измерения</w:t>
            </w:r>
          </w:p>
        </w:tc>
        <w:tc>
          <w:tcPr>
            <w:tcW w:w="2568" w:type="dxa"/>
            <w:noWrap/>
            <w:vAlign w:val="center"/>
            <w:hideMark/>
          </w:tcPr>
          <w:p w14:paraId="7ADFB212" w14:textId="77777777" w:rsidR="005551CA" w:rsidRPr="005B5140" w:rsidRDefault="005551CA" w:rsidP="00D417EA">
            <w:pPr>
              <w:jc w:val="center"/>
              <w:rPr>
                <w:rFonts w:eastAsia="Times New Roman" w:cs="Times New Roman"/>
                <w:b/>
                <w:bCs/>
                <w:szCs w:val="28"/>
                <w:lang w:eastAsia="ru-RU"/>
              </w:rPr>
            </w:pPr>
            <w:r w:rsidRPr="005B5140">
              <w:rPr>
                <w:rFonts w:eastAsia="Times New Roman" w:cs="Times New Roman"/>
                <w:b/>
                <w:bCs/>
                <w:szCs w:val="28"/>
                <w:lang w:eastAsia="ru-RU"/>
              </w:rPr>
              <w:t>Значение параметра [ПРИМЕР]</w:t>
            </w:r>
          </w:p>
        </w:tc>
      </w:tr>
      <w:tr w:rsidR="005551CA" w:rsidRPr="005B5140" w14:paraId="7A75B4AC" w14:textId="77777777" w:rsidTr="005551CA">
        <w:trPr>
          <w:trHeight w:val="198"/>
        </w:trPr>
        <w:tc>
          <w:tcPr>
            <w:tcW w:w="222" w:type="dxa"/>
          </w:tcPr>
          <w:p w14:paraId="3307EEC1" w14:textId="77777777" w:rsidR="005551CA" w:rsidRPr="005B5140" w:rsidRDefault="005551CA" w:rsidP="00736A0C">
            <w:pPr>
              <w:jc w:val="left"/>
              <w:rPr>
                <w:rFonts w:eastAsia="Times New Roman" w:cs="Times New Roman"/>
                <w:color w:val="000000"/>
                <w:szCs w:val="28"/>
                <w:lang w:eastAsia="ru-RU"/>
              </w:rPr>
            </w:pPr>
            <w:r w:rsidRPr="005B5140">
              <w:rPr>
                <w:rFonts w:eastAsia="Times New Roman" w:cs="Times New Roman"/>
                <w:color w:val="000000"/>
                <w:szCs w:val="28"/>
                <w:lang w:eastAsia="ru-RU"/>
              </w:rPr>
              <w:t>1</w:t>
            </w:r>
          </w:p>
        </w:tc>
        <w:tc>
          <w:tcPr>
            <w:tcW w:w="4619" w:type="dxa"/>
            <w:noWrap/>
            <w:hideMark/>
          </w:tcPr>
          <w:p w14:paraId="525F2938" w14:textId="77777777" w:rsidR="005551CA" w:rsidRPr="005B5140" w:rsidRDefault="005551CA" w:rsidP="00736A0C">
            <w:pPr>
              <w:jc w:val="left"/>
              <w:rPr>
                <w:rFonts w:eastAsia="Times New Roman" w:cs="Times New Roman"/>
                <w:color w:val="000000"/>
                <w:szCs w:val="28"/>
                <w:lang w:eastAsia="ru-RU"/>
              </w:rPr>
            </w:pPr>
            <w:r w:rsidRPr="005B5140">
              <w:rPr>
                <w:rFonts w:eastAsia="Times New Roman" w:cs="Times New Roman"/>
                <w:color w:val="000000"/>
                <w:szCs w:val="28"/>
                <w:lang w:eastAsia="ru-RU"/>
              </w:rPr>
              <w:t xml:space="preserve">Год начала реализации проекта </w:t>
            </w:r>
          </w:p>
        </w:tc>
        <w:tc>
          <w:tcPr>
            <w:tcW w:w="2162" w:type="dxa"/>
            <w:noWrap/>
            <w:hideMark/>
          </w:tcPr>
          <w:p w14:paraId="27BD31A5" w14:textId="77777777" w:rsidR="005551CA" w:rsidRPr="005B5140" w:rsidRDefault="005551CA" w:rsidP="00CF000B">
            <w:pPr>
              <w:jc w:val="center"/>
              <w:rPr>
                <w:rFonts w:eastAsia="Times New Roman" w:cs="Times New Roman"/>
                <w:color w:val="000000"/>
                <w:szCs w:val="28"/>
                <w:lang w:eastAsia="ru-RU"/>
              </w:rPr>
            </w:pPr>
            <w:r w:rsidRPr="005B5140">
              <w:rPr>
                <w:rFonts w:eastAsia="Times New Roman" w:cs="Times New Roman"/>
                <w:color w:val="000000"/>
                <w:szCs w:val="28"/>
                <w:lang w:eastAsia="ru-RU"/>
              </w:rPr>
              <w:t>год</w:t>
            </w:r>
          </w:p>
        </w:tc>
        <w:tc>
          <w:tcPr>
            <w:tcW w:w="2568" w:type="dxa"/>
            <w:noWrap/>
            <w:hideMark/>
          </w:tcPr>
          <w:p w14:paraId="20265ACA" w14:textId="77777777" w:rsidR="005551CA" w:rsidRPr="005B5140" w:rsidRDefault="005551CA" w:rsidP="00736A0C">
            <w:pPr>
              <w:jc w:val="center"/>
              <w:rPr>
                <w:rFonts w:eastAsia="Times New Roman" w:cs="Times New Roman"/>
                <w:color w:val="000000"/>
                <w:szCs w:val="28"/>
                <w:lang w:eastAsia="ru-RU"/>
              </w:rPr>
            </w:pPr>
            <w:r w:rsidRPr="005B5140">
              <w:rPr>
                <w:rFonts w:eastAsia="Times New Roman" w:cs="Times New Roman"/>
                <w:color w:val="000000"/>
                <w:szCs w:val="28"/>
                <w:lang w:eastAsia="ru-RU"/>
              </w:rPr>
              <w:t>2022</w:t>
            </w:r>
          </w:p>
        </w:tc>
      </w:tr>
      <w:tr w:rsidR="005551CA" w:rsidRPr="005B5140" w14:paraId="32ED3FB3" w14:textId="77777777" w:rsidTr="005551CA">
        <w:trPr>
          <w:trHeight w:val="198"/>
        </w:trPr>
        <w:tc>
          <w:tcPr>
            <w:tcW w:w="222" w:type="dxa"/>
          </w:tcPr>
          <w:p w14:paraId="10A11AA8" w14:textId="77777777" w:rsidR="005551CA" w:rsidRPr="005B5140" w:rsidRDefault="005551CA" w:rsidP="00736A0C">
            <w:pPr>
              <w:jc w:val="left"/>
              <w:rPr>
                <w:rFonts w:eastAsia="Times New Roman" w:cs="Times New Roman"/>
                <w:color w:val="000000"/>
                <w:szCs w:val="28"/>
                <w:lang w:eastAsia="ru-RU"/>
              </w:rPr>
            </w:pPr>
            <w:r w:rsidRPr="005B5140">
              <w:rPr>
                <w:rFonts w:eastAsia="Times New Roman" w:cs="Times New Roman"/>
                <w:color w:val="000000"/>
                <w:szCs w:val="28"/>
                <w:lang w:eastAsia="ru-RU"/>
              </w:rPr>
              <w:t>2</w:t>
            </w:r>
          </w:p>
        </w:tc>
        <w:tc>
          <w:tcPr>
            <w:tcW w:w="4619" w:type="dxa"/>
            <w:noWrap/>
            <w:hideMark/>
          </w:tcPr>
          <w:p w14:paraId="0F884F5D" w14:textId="77777777" w:rsidR="005551CA" w:rsidRPr="005B5140" w:rsidRDefault="005551CA" w:rsidP="00736A0C">
            <w:pPr>
              <w:jc w:val="left"/>
              <w:rPr>
                <w:rFonts w:eastAsia="Times New Roman" w:cs="Times New Roman"/>
                <w:color w:val="000000"/>
                <w:szCs w:val="28"/>
                <w:lang w:eastAsia="ru-RU"/>
              </w:rPr>
            </w:pPr>
            <w:r w:rsidRPr="005B5140">
              <w:rPr>
                <w:rFonts w:eastAsia="Times New Roman" w:cs="Times New Roman"/>
                <w:color w:val="000000"/>
                <w:szCs w:val="28"/>
                <w:lang w:eastAsia="ru-RU"/>
              </w:rPr>
              <w:t xml:space="preserve">Срок реализации проекта </w:t>
            </w:r>
          </w:p>
        </w:tc>
        <w:tc>
          <w:tcPr>
            <w:tcW w:w="2162" w:type="dxa"/>
            <w:noWrap/>
            <w:hideMark/>
          </w:tcPr>
          <w:p w14:paraId="7B595C54" w14:textId="77777777" w:rsidR="005551CA" w:rsidRPr="005B5140" w:rsidRDefault="005551CA" w:rsidP="00CF000B">
            <w:pPr>
              <w:jc w:val="center"/>
              <w:rPr>
                <w:rFonts w:eastAsia="Times New Roman" w:cs="Times New Roman"/>
                <w:color w:val="000000"/>
                <w:szCs w:val="28"/>
                <w:lang w:eastAsia="ru-RU"/>
              </w:rPr>
            </w:pPr>
            <w:r w:rsidRPr="005B5140">
              <w:rPr>
                <w:rFonts w:eastAsia="Times New Roman" w:cs="Times New Roman"/>
                <w:color w:val="000000"/>
                <w:szCs w:val="28"/>
                <w:lang w:eastAsia="ru-RU"/>
              </w:rPr>
              <w:t>лет</w:t>
            </w:r>
          </w:p>
        </w:tc>
        <w:tc>
          <w:tcPr>
            <w:tcW w:w="2568" w:type="dxa"/>
            <w:noWrap/>
            <w:hideMark/>
          </w:tcPr>
          <w:p w14:paraId="2E37EF8A" w14:textId="77777777" w:rsidR="005551CA" w:rsidRPr="005B5140" w:rsidRDefault="001359AA" w:rsidP="00736A0C">
            <w:pPr>
              <w:jc w:val="center"/>
              <w:rPr>
                <w:rFonts w:eastAsia="Times New Roman" w:cs="Times New Roman"/>
                <w:color w:val="000000"/>
                <w:szCs w:val="28"/>
                <w:lang w:eastAsia="ru-RU"/>
              </w:rPr>
            </w:pPr>
            <w:r w:rsidRPr="005B5140">
              <w:rPr>
                <w:rFonts w:eastAsia="Times New Roman" w:cs="Times New Roman"/>
                <w:color w:val="000000"/>
                <w:szCs w:val="28"/>
                <w:lang w:eastAsia="ru-RU"/>
              </w:rPr>
              <w:t>10</w:t>
            </w:r>
          </w:p>
        </w:tc>
      </w:tr>
      <w:tr w:rsidR="005551CA" w:rsidRPr="005B5140" w14:paraId="6EBEE794" w14:textId="77777777" w:rsidTr="005551CA">
        <w:trPr>
          <w:trHeight w:val="305"/>
        </w:trPr>
        <w:tc>
          <w:tcPr>
            <w:tcW w:w="222" w:type="dxa"/>
          </w:tcPr>
          <w:p w14:paraId="52B18334" w14:textId="77777777" w:rsidR="005551CA" w:rsidRPr="005B5140" w:rsidRDefault="005551CA" w:rsidP="00736A0C">
            <w:pPr>
              <w:jc w:val="left"/>
              <w:rPr>
                <w:rFonts w:eastAsia="Times New Roman" w:cs="Times New Roman"/>
                <w:color w:val="000000"/>
                <w:szCs w:val="28"/>
                <w:lang w:eastAsia="ru-RU"/>
              </w:rPr>
            </w:pPr>
            <w:r w:rsidRPr="005B5140">
              <w:rPr>
                <w:rFonts w:eastAsia="Times New Roman" w:cs="Times New Roman"/>
                <w:color w:val="000000"/>
                <w:szCs w:val="28"/>
                <w:lang w:eastAsia="ru-RU"/>
              </w:rPr>
              <w:t>3</w:t>
            </w:r>
          </w:p>
        </w:tc>
        <w:tc>
          <w:tcPr>
            <w:tcW w:w="4619" w:type="dxa"/>
            <w:noWrap/>
            <w:hideMark/>
          </w:tcPr>
          <w:p w14:paraId="7F033F2C" w14:textId="77777777" w:rsidR="005551CA" w:rsidRPr="005B5140" w:rsidRDefault="005551CA" w:rsidP="00736A0C">
            <w:pPr>
              <w:jc w:val="left"/>
              <w:rPr>
                <w:rFonts w:eastAsia="Times New Roman" w:cs="Times New Roman"/>
                <w:color w:val="000000"/>
                <w:szCs w:val="28"/>
                <w:lang w:eastAsia="ru-RU"/>
              </w:rPr>
            </w:pPr>
            <w:r w:rsidRPr="005B5140">
              <w:rPr>
                <w:rFonts w:eastAsia="Times New Roman" w:cs="Times New Roman"/>
                <w:color w:val="000000"/>
                <w:szCs w:val="28"/>
                <w:lang w:eastAsia="ru-RU"/>
              </w:rPr>
              <w:t>Площадь территории</w:t>
            </w:r>
          </w:p>
        </w:tc>
        <w:tc>
          <w:tcPr>
            <w:tcW w:w="2162" w:type="dxa"/>
            <w:noWrap/>
            <w:hideMark/>
          </w:tcPr>
          <w:p w14:paraId="3A9B80A8" w14:textId="77777777" w:rsidR="005551CA" w:rsidRPr="005B5140" w:rsidRDefault="005551CA" w:rsidP="00CF000B">
            <w:pPr>
              <w:jc w:val="center"/>
              <w:rPr>
                <w:rFonts w:eastAsia="Times New Roman" w:cs="Times New Roman"/>
                <w:color w:val="000000"/>
                <w:szCs w:val="28"/>
                <w:lang w:eastAsia="ru-RU"/>
              </w:rPr>
            </w:pPr>
            <w:r w:rsidRPr="005B5140">
              <w:rPr>
                <w:rFonts w:eastAsia="Times New Roman" w:cs="Times New Roman"/>
                <w:color w:val="000000"/>
                <w:szCs w:val="28"/>
                <w:lang w:eastAsia="ru-RU"/>
              </w:rPr>
              <w:t>га</w:t>
            </w:r>
          </w:p>
        </w:tc>
        <w:tc>
          <w:tcPr>
            <w:tcW w:w="2568" w:type="dxa"/>
            <w:noWrap/>
            <w:hideMark/>
          </w:tcPr>
          <w:p w14:paraId="7AA388AA" w14:textId="77777777" w:rsidR="005551CA" w:rsidRPr="005B5140" w:rsidRDefault="001359AA" w:rsidP="00736A0C">
            <w:pPr>
              <w:jc w:val="center"/>
              <w:rPr>
                <w:rFonts w:eastAsia="Times New Roman" w:cs="Times New Roman"/>
                <w:color w:val="000000"/>
                <w:szCs w:val="28"/>
                <w:lang w:eastAsia="ru-RU"/>
              </w:rPr>
            </w:pPr>
            <w:r w:rsidRPr="005B5140">
              <w:rPr>
                <w:rFonts w:eastAsia="Times New Roman" w:cs="Times New Roman"/>
                <w:color w:val="000000"/>
                <w:szCs w:val="28"/>
                <w:lang w:eastAsia="ru-RU"/>
              </w:rPr>
              <w:t>5</w:t>
            </w:r>
          </w:p>
        </w:tc>
      </w:tr>
      <w:tr w:rsidR="0099179D" w:rsidRPr="005B5140" w14:paraId="63BB66AB" w14:textId="77777777" w:rsidTr="005551CA">
        <w:trPr>
          <w:trHeight w:val="305"/>
        </w:trPr>
        <w:tc>
          <w:tcPr>
            <w:tcW w:w="222" w:type="dxa"/>
          </w:tcPr>
          <w:p w14:paraId="2CC7027E" w14:textId="77777777" w:rsidR="0099179D" w:rsidRPr="005B5140" w:rsidRDefault="0099179D" w:rsidP="00736A0C">
            <w:pPr>
              <w:jc w:val="left"/>
              <w:rPr>
                <w:rFonts w:eastAsia="Times New Roman" w:cs="Times New Roman"/>
                <w:color w:val="000000"/>
                <w:szCs w:val="28"/>
                <w:lang w:eastAsia="ru-RU"/>
              </w:rPr>
            </w:pPr>
            <w:r>
              <w:rPr>
                <w:rFonts w:eastAsia="Times New Roman" w:cs="Times New Roman"/>
                <w:color w:val="000000"/>
                <w:szCs w:val="28"/>
                <w:lang w:eastAsia="ru-RU"/>
              </w:rPr>
              <w:t>4</w:t>
            </w:r>
          </w:p>
        </w:tc>
        <w:tc>
          <w:tcPr>
            <w:tcW w:w="4619" w:type="dxa"/>
            <w:noWrap/>
          </w:tcPr>
          <w:p w14:paraId="69B75AA3" w14:textId="77777777" w:rsidR="0099179D" w:rsidRPr="005B5140" w:rsidRDefault="0099179D" w:rsidP="00736A0C">
            <w:pPr>
              <w:jc w:val="left"/>
              <w:rPr>
                <w:rFonts w:eastAsia="Times New Roman" w:cs="Times New Roman"/>
                <w:color w:val="000000"/>
                <w:szCs w:val="28"/>
                <w:lang w:eastAsia="ru-RU"/>
              </w:rPr>
            </w:pPr>
            <w:r>
              <w:rPr>
                <w:rFonts w:eastAsia="Times New Roman" w:cs="Times New Roman"/>
                <w:color w:val="000000"/>
                <w:szCs w:val="28"/>
                <w:lang w:eastAsia="ru-RU"/>
              </w:rPr>
              <w:t>Коэффициент равнозначности жилого помещений</w:t>
            </w:r>
          </w:p>
        </w:tc>
        <w:tc>
          <w:tcPr>
            <w:tcW w:w="2162" w:type="dxa"/>
            <w:noWrap/>
          </w:tcPr>
          <w:p w14:paraId="3A1D0844" w14:textId="77777777" w:rsidR="0099179D" w:rsidRPr="005B5140" w:rsidRDefault="0099179D" w:rsidP="00CF000B">
            <w:pPr>
              <w:jc w:val="center"/>
              <w:rPr>
                <w:rFonts w:eastAsia="Times New Roman" w:cs="Times New Roman"/>
                <w:color w:val="000000"/>
                <w:szCs w:val="28"/>
                <w:lang w:eastAsia="ru-RU"/>
              </w:rPr>
            </w:pPr>
            <w:r>
              <w:rPr>
                <w:rFonts w:eastAsia="Times New Roman" w:cs="Times New Roman"/>
                <w:color w:val="000000"/>
                <w:szCs w:val="28"/>
                <w:lang w:eastAsia="ru-RU"/>
              </w:rPr>
              <w:t>-</w:t>
            </w:r>
          </w:p>
        </w:tc>
        <w:tc>
          <w:tcPr>
            <w:tcW w:w="2568" w:type="dxa"/>
            <w:noWrap/>
          </w:tcPr>
          <w:p w14:paraId="06D2E582" w14:textId="77777777" w:rsidR="0099179D" w:rsidRPr="005B5140" w:rsidRDefault="0099179D" w:rsidP="00736A0C">
            <w:pPr>
              <w:jc w:val="center"/>
              <w:rPr>
                <w:rFonts w:eastAsia="Times New Roman" w:cs="Times New Roman"/>
                <w:color w:val="000000"/>
                <w:szCs w:val="28"/>
                <w:lang w:eastAsia="ru-RU"/>
              </w:rPr>
            </w:pPr>
            <w:r>
              <w:rPr>
                <w:rFonts w:eastAsia="Times New Roman" w:cs="Times New Roman"/>
                <w:color w:val="000000"/>
                <w:szCs w:val="28"/>
                <w:lang w:eastAsia="ru-RU"/>
              </w:rPr>
              <w:t>1,3</w:t>
            </w:r>
          </w:p>
        </w:tc>
      </w:tr>
    </w:tbl>
    <w:p w14:paraId="275EA209" w14:textId="77777777" w:rsidR="007A64A9" w:rsidRPr="005B5140" w:rsidRDefault="007A64A9" w:rsidP="007A64A9">
      <w:pPr>
        <w:ind w:firstLine="709"/>
      </w:pPr>
    </w:p>
    <w:p w14:paraId="747B0D08" w14:textId="77777777" w:rsidR="00F914F3" w:rsidRDefault="00A32AD0" w:rsidP="00E11A88">
      <w:pPr>
        <w:ind w:firstLine="709"/>
      </w:pPr>
      <w:r>
        <w:t>Г</w:t>
      </w:r>
      <w:r w:rsidR="008A736D" w:rsidRPr="005B5140">
        <w:t xml:space="preserve">од начала реализации проекта устанавливается в </w:t>
      </w:r>
      <w:r w:rsidR="00E11A88" w:rsidRPr="005B5140">
        <w:t xml:space="preserve">соответствии </w:t>
      </w:r>
      <w:r w:rsidR="008A736D" w:rsidRPr="005B5140">
        <w:t xml:space="preserve">с предполагаемой датой начала реализации проекта. </w:t>
      </w:r>
      <w:r w:rsidR="00F914F3">
        <w:t>Для некоторых расчетов применяются цены базового года – года, предшествующего году начала реализации проекта.</w:t>
      </w:r>
      <w:r w:rsidR="00F914F3" w:rsidRPr="005B5140">
        <w:t xml:space="preserve"> </w:t>
      </w:r>
    </w:p>
    <w:p w14:paraId="2FAFDCF9" w14:textId="77777777" w:rsidR="002F7525" w:rsidRPr="005B5140" w:rsidRDefault="008A736D" w:rsidP="00E11A88">
      <w:pPr>
        <w:ind w:firstLine="709"/>
      </w:pPr>
      <w:r w:rsidRPr="005B5140">
        <w:t xml:space="preserve">Далее устанавливается предполагаемый срок реализации проекта. </w:t>
      </w:r>
      <w:r w:rsidR="002E7997" w:rsidRPr="005B5140">
        <w:t>Как правило, проекты КРТ</w:t>
      </w:r>
      <w:r w:rsidR="00A32AD0" w:rsidRPr="00A32AD0">
        <w:rPr>
          <w:rFonts w:eastAsia="Times New Roman" w:cs="Times New Roman"/>
          <w:szCs w:val="28"/>
          <w:lang w:eastAsia="ru-RU"/>
        </w:rPr>
        <w:t xml:space="preserve"> </w:t>
      </w:r>
      <w:r w:rsidR="00A32AD0">
        <w:rPr>
          <w:rFonts w:eastAsia="Times New Roman" w:cs="Times New Roman"/>
          <w:szCs w:val="28"/>
          <w:lang w:eastAsia="ru-RU"/>
        </w:rPr>
        <w:t>жилой застройки</w:t>
      </w:r>
      <w:r w:rsidR="002E7997" w:rsidRPr="005B5140">
        <w:t xml:space="preserve"> осуществляются на достаточно крупных территориях и предполагают большие объемы застройки, поэтому срок реализации проекта может составлять 10 лет и более.</w:t>
      </w:r>
      <w:r w:rsidR="00A57129" w:rsidRPr="005B5140">
        <w:t xml:space="preserve"> </w:t>
      </w:r>
    </w:p>
    <w:p w14:paraId="08BD1A0C" w14:textId="77777777" w:rsidR="008E460D" w:rsidRPr="005B5140" w:rsidRDefault="002F7525" w:rsidP="00E11A88">
      <w:pPr>
        <w:ind w:firstLine="709"/>
      </w:pPr>
      <w:r w:rsidRPr="005B5140">
        <w:t xml:space="preserve">Поскольку целью проекта КРТ </w:t>
      </w:r>
      <w:r w:rsidR="00A32AD0">
        <w:rPr>
          <w:rFonts w:eastAsia="Times New Roman" w:cs="Times New Roman"/>
          <w:szCs w:val="28"/>
          <w:lang w:eastAsia="ru-RU"/>
        </w:rPr>
        <w:t>жилой застройки</w:t>
      </w:r>
      <w:r w:rsidR="00A32AD0" w:rsidRPr="005B5140">
        <w:rPr>
          <w:rFonts w:cs="Times New Roman"/>
          <w:szCs w:val="28"/>
        </w:rPr>
        <w:t xml:space="preserve"> </w:t>
      </w:r>
      <w:r w:rsidRPr="005B5140">
        <w:t>является комплексное преобразование территории, которое предполагает перепланировку территории и увеличени</w:t>
      </w:r>
      <w:r w:rsidR="00D94D02">
        <w:t>е</w:t>
      </w:r>
      <w:r w:rsidRPr="005B5140">
        <w:t xml:space="preserve"> плотности застройки (</w:t>
      </w:r>
      <w:r w:rsidR="008E460D" w:rsidRPr="005B5140">
        <w:t xml:space="preserve">обязательные условия увеличения капитализации территории), </w:t>
      </w:r>
      <w:r w:rsidR="00D94D02">
        <w:t xml:space="preserve">рекомендуется, чтобы </w:t>
      </w:r>
      <w:r w:rsidR="008E460D" w:rsidRPr="005B5140">
        <w:t>такая территория пр</w:t>
      </w:r>
      <w:r w:rsidR="00A32AD0">
        <w:t>ед</w:t>
      </w:r>
      <w:r w:rsidR="008E460D" w:rsidRPr="005B5140">
        <w:t>ставля</w:t>
      </w:r>
      <w:r w:rsidR="00D94D02">
        <w:t>ла</w:t>
      </w:r>
      <w:r w:rsidR="008E460D" w:rsidRPr="005B5140">
        <w:t xml:space="preserve"> собой не менее одного квартала </w:t>
      </w:r>
      <w:r w:rsidR="00A32AD0">
        <w:t>площадью</w:t>
      </w:r>
      <w:r w:rsidR="008E460D" w:rsidRPr="005B5140">
        <w:t xml:space="preserve"> не менее 2,5 га. Конечно, на практике встречаются проекты КРТ </w:t>
      </w:r>
      <w:r w:rsidR="00A32AD0">
        <w:rPr>
          <w:rFonts w:eastAsia="Times New Roman" w:cs="Times New Roman"/>
          <w:szCs w:val="28"/>
          <w:lang w:eastAsia="ru-RU"/>
        </w:rPr>
        <w:t>жилой застройки</w:t>
      </w:r>
      <w:r w:rsidR="00A32AD0" w:rsidRPr="005B5140">
        <w:rPr>
          <w:rFonts w:cs="Times New Roman"/>
          <w:szCs w:val="28"/>
        </w:rPr>
        <w:t xml:space="preserve"> </w:t>
      </w:r>
      <w:r w:rsidR="008E460D" w:rsidRPr="005B5140">
        <w:t>и меньшей площади, но в тако</w:t>
      </w:r>
      <w:r w:rsidR="00A32AD0">
        <w:t>м</w:t>
      </w:r>
      <w:r w:rsidR="008E460D" w:rsidRPr="005B5140">
        <w:t xml:space="preserve"> случае реализовать действительно комплексный градостроительный проект гораздо сложнее.</w:t>
      </w:r>
    </w:p>
    <w:p w14:paraId="599CECD0" w14:textId="77777777" w:rsidR="0079742D" w:rsidRDefault="00854232" w:rsidP="00802F8B">
      <w:pPr>
        <w:ind w:firstLine="709"/>
      </w:pPr>
      <w:r w:rsidRPr="005B5140">
        <w:t xml:space="preserve">В </w:t>
      </w:r>
      <w:r w:rsidR="003637EB">
        <w:t>данном</w:t>
      </w:r>
      <w:r w:rsidRPr="005B5140">
        <w:t xml:space="preserve"> </w:t>
      </w:r>
      <w:r w:rsidR="00830BA8">
        <w:t>блоке</w:t>
      </w:r>
      <w:r w:rsidR="003637EB">
        <w:t xml:space="preserve"> Модели проекта КРТ</w:t>
      </w:r>
      <w:r w:rsidRPr="005B5140">
        <w:t xml:space="preserve"> </w:t>
      </w:r>
      <w:r w:rsidR="008372A7">
        <w:rPr>
          <w:rFonts w:eastAsia="Times New Roman" w:cs="Times New Roman"/>
          <w:szCs w:val="28"/>
          <w:lang w:eastAsia="ru-RU"/>
        </w:rPr>
        <w:t>жилой застройки</w:t>
      </w:r>
      <w:r w:rsidR="008372A7" w:rsidRPr="005B5140">
        <w:rPr>
          <w:rFonts w:cs="Times New Roman"/>
          <w:szCs w:val="28"/>
        </w:rPr>
        <w:t xml:space="preserve"> </w:t>
      </w:r>
      <w:r w:rsidRPr="005B5140">
        <w:t>также устанавливаются параметры компенсации переселяемым гражданам. Ниже в таблице</w:t>
      </w:r>
      <w:r w:rsidR="00DA1428" w:rsidRPr="005B5140">
        <w:t xml:space="preserve"> 2</w:t>
      </w:r>
      <w:r w:rsidRPr="005B5140">
        <w:t xml:space="preserve"> представлены все возможные варианты </w:t>
      </w:r>
      <w:r w:rsidR="003637EB" w:rsidRPr="005B5140">
        <w:t>компенсаци</w:t>
      </w:r>
      <w:r w:rsidR="003637EB">
        <w:t>й</w:t>
      </w:r>
      <w:r w:rsidR="003637EB" w:rsidRPr="005B5140">
        <w:t xml:space="preserve"> переселяемым гражданам </w:t>
      </w:r>
      <w:r w:rsidRPr="005B5140">
        <w:t>в рамках проект</w:t>
      </w:r>
      <w:r w:rsidR="003345FD" w:rsidRPr="005B5140">
        <w:t xml:space="preserve">а </w:t>
      </w:r>
      <w:r w:rsidRPr="005B5140">
        <w:t>КРТ</w:t>
      </w:r>
      <w:r w:rsidR="008372A7" w:rsidRPr="008372A7">
        <w:rPr>
          <w:rFonts w:eastAsia="Times New Roman" w:cs="Times New Roman"/>
          <w:szCs w:val="28"/>
          <w:lang w:eastAsia="ru-RU"/>
        </w:rPr>
        <w:t xml:space="preserve"> </w:t>
      </w:r>
      <w:r w:rsidR="008372A7">
        <w:rPr>
          <w:rFonts w:eastAsia="Times New Roman" w:cs="Times New Roman"/>
          <w:szCs w:val="28"/>
          <w:lang w:eastAsia="ru-RU"/>
        </w:rPr>
        <w:t>жилой застройки</w:t>
      </w:r>
      <w:r w:rsidRPr="005B5140">
        <w:t>. В рамках модели напротив каждого из вариантов необходимо установить долю жилых помещений, в отношении которых будет выбран</w:t>
      </w:r>
      <w:r w:rsidR="008D2F81">
        <w:t>а та или иная форма</w:t>
      </w:r>
      <w:r w:rsidR="003637EB">
        <w:t xml:space="preserve"> компенсаций</w:t>
      </w:r>
      <w:r w:rsidRPr="005B5140">
        <w:t>.</w:t>
      </w:r>
    </w:p>
    <w:p w14:paraId="7435D913" w14:textId="341B784E" w:rsidR="008372A7" w:rsidRDefault="008372A7" w:rsidP="008372A7">
      <w:pPr>
        <w:ind w:firstLine="709"/>
      </w:pPr>
      <w:r>
        <w:lastRenderedPageBreak/>
        <w:t>При расчете площади равнозначных жилых помещений (см. п. 2.1 таблицы 2) необходимо учитывать то, что п</w:t>
      </w:r>
      <w:r w:rsidRPr="0099179D">
        <w:t xml:space="preserve">лощадь квартир в современных домах в среднем на 30-40% больше площади квартир с таким же количеством комнат в домах старых серий. Рекомендуется применять коэффициент </w:t>
      </w:r>
      <w:r>
        <w:t xml:space="preserve">равнозначности </w:t>
      </w:r>
      <w:r w:rsidRPr="0099179D">
        <w:t>1,3</w:t>
      </w:r>
      <w:r>
        <w:t xml:space="preserve"> (например, пр</w:t>
      </w:r>
      <w:r w:rsidR="00EF4EC8">
        <w:t>и</w:t>
      </w:r>
      <w:r>
        <w:t xml:space="preserve"> переселении из двухкомнатной квартиры общей площадью 42 кв. м общая площадь предоставляемого взамен равнозначного жилого помещения с таким же количеством комнат составит 56 кв. м)</w:t>
      </w:r>
      <w:r w:rsidRPr="0099179D">
        <w:t>.</w:t>
      </w:r>
    </w:p>
    <w:p w14:paraId="50D5B539" w14:textId="77777777" w:rsidR="00A32AD0" w:rsidRDefault="00A32AD0" w:rsidP="00802F8B">
      <w:pPr>
        <w:ind w:firstLine="709"/>
      </w:pPr>
    </w:p>
    <w:p w14:paraId="31962758" w14:textId="77777777" w:rsidR="00447D64" w:rsidRPr="005B5140" w:rsidRDefault="00447D64" w:rsidP="00854232">
      <w:pPr>
        <w:ind w:firstLine="709"/>
        <w:rPr>
          <w:b/>
        </w:rPr>
      </w:pPr>
      <w:r w:rsidRPr="005B5140">
        <w:rPr>
          <w:b/>
        </w:rPr>
        <w:t xml:space="preserve">Таблица </w:t>
      </w:r>
      <w:r w:rsidR="00F82DF5" w:rsidRPr="005B5140">
        <w:rPr>
          <w:b/>
        </w:rPr>
        <w:t>2</w:t>
      </w:r>
      <w:r w:rsidRPr="005B5140">
        <w:rPr>
          <w:b/>
        </w:rPr>
        <w:t>. Формы компенсаций переселяемым гражданам</w:t>
      </w:r>
      <w:r w:rsidR="005B7E2C">
        <w:rPr>
          <w:b/>
        </w:rPr>
        <w:t xml:space="preserve"> и собственникам нежилых объекто</w:t>
      </w:r>
      <w:r w:rsidR="00B712CF">
        <w:rPr>
          <w:b/>
        </w:rPr>
        <w:t>в</w:t>
      </w:r>
    </w:p>
    <w:tbl>
      <w:tblPr>
        <w:tblStyle w:val="13"/>
        <w:tblW w:w="5003" w:type="pct"/>
        <w:tblLayout w:type="fixed"/>
        <w:tblLook w:val="04A0" w:firstRow="1" w:lastRow="0" w:firstColumn="1" w:lastColumn="0" w:noHBand="0" w:noVBand="1"/>
      </w:tblPr>
      <w:tblGrid>
        <w:gridCol w:w="658"/>
        <w:gridCol w:w="3324"/>
        <w:gridCol w:w="1799"/>
        <w:gridCol w:w="3571"/>
      </w:tblGrid>
      <w:tr w:rsidR="00833A6F" w:rsidRPr="005B5140" w14:paraId="63ADCD71" w14:textId="77777777" w:rsidTr="00057813">
        <w:trPr>
          <w:trHeight w:val="312"/>
        </w:trPr>
        <w:tc>
          <w:tcPr>
            <w:tcW w:w="352" w:type="pct"/>
          </w:tcPr>
          <w:p w14:paraId="68703A6D" w14:textId="77777777" w:rsidR="00833A6F" w:rsidRPr="005B5140" w:rsidRDefault="00833A6F" w:rsidP="00322261">
            <w:pPr>
              <w:jc w:val="center"/>
              <w:rPr>
                <w:rFonts w:eastAsia="Times New Roman" w:cs="Times New Roman"/>
                <w:b/>
                <w:bCs/>
                <w:szCs w:val="28"/>
                <w:lang w:eastAsia="ru-RU"/>
              </w:rPr>
            </w:pPr>
            <w:r w:rsidRPr="005B5140">
              <w:rPr>
                <w:rFonts w:eastAsia="Times New Roman" w:cs="Times New Roman"/>
                <w:b/>
                <w:bCs/>
                <w:szCs w:val="28"/>
                <w:lang w:eastAsia="ru-RU"/>
              </w:rPr>
              <w:t>№</w:t>
            </w:r>
          </w:p>
        </w:tc>
        <w:tc>
          <w:tcPr>
            <w:tcW w:w="1777" w:type="pct"/>
            <w:vAlign w:val="center"/>
            <w:hideMark/>
          </w:tcPr>
          <w:p w14:paraId="347E512C" w14:textId="77777777" w:rsidR="00833A6F" w:rsidRPr="005B5140" w:rsidRDefault="00833A6F" w:rsidP="00322261">
            <w:pPr>
              <w:jc w:val="center"/>
              <w:rPr>
                <w:rFonts w:eastAsia="Times New Roman" w:cs="Times New Roman"/>
                <w:b/>
                <w:bCs/>
                <w:szCs w:val="28"/>
                <w:lang w:eastAsia="ru-RU"/>
              </w:rPr>
            </w:pPr>
            <w:r w:rsidRPr="005B5140">
              <w:rPr>
                <w:rFonts w:eastAsia="Times New Roman" w:cs="Times New Roman"/>
                <w:b/>
                <w:bCs/>
                <w:szCs w:val="28"/>
                <w:lang w:eastAsia="ru-RU"/>
              </w:rPr>
              <w:t>Форма компенсации</w:t>
            </w:r>
          </w:p>
        </w:tc>
        <w:tc>
          <w:tcPr>
            <w:tcW w:w="962" w:type="pct"/>
            <w:noWrap/>
            <w:vAlign w:val="center"/>
            <w:hideMark/>
          </w:tcPr>
          <w:p w14:paraId="6CFCDC33" w14:textId="77777777" w:rsidR="00833A6F" w:rsidRPr="005B5140" w:rsidRDefault="00833A6F" w:rsidP="00322261">
            <w:pPr>
              <w:jc w:val="center"/>
              <w:rPr>
                <w:rFonts w:eastAsia="Times New Roman" w:cs="Times New Roman"/>
                <w:b/>
                <w:bCs/>
                <w:szCs w:val="28"/>
                <w:lang w:eastAsia="ru-RU"/>
              </w:rPr>
            </w:pPr>
            <w:r w:rsidRPr="005B5140">
              <w:rPr>
                <w:rFonts w:eastAsia="Times New Roman" w:cs="Times New Roman"/>
                <w:b/>
                <w:bCs/>
                <w:szCs w:val="28"/>
                <w:lang w:eastAsia="ru-RU"/>
              </w:rPr>
              <w:t>Ед. измерения</w:t>
            </w:r>
          </w:p>
        </w:tc>
        <w:tc>
          <w:tcPr>
            <w:tcW w:w="1909" w:type="pct"/>
            <w:noWrap/>
            <w:vAlign w:val="center"/>
            <w:hideMark/>
          </w:tcPr>
          <w:p w14:paraId="3B987ADA" w14:textId="77777777" w:rsidR="00833A6F" w:rsidRPr="005B5140" w:rsidRDefault="00833A6F" w:rsidP="00322261">
            <w:pPr>
              <w:jc w:val="center"/>
              <w:rPr>
                <w:rFonts w:eastAsia="Times New Roman" w:cs="Times New Roman"/>
                <w:b/>
                <w:bCs/>
                <w:szCs w:val="28"/>
                <w:lang w:eastAsia="ru-RU"/>
              </w:rPr>
            </w:pPr>
            <w:r w:rsidRPr="005B5140">
              <w:rPr>
                <w:rFonts w:eastAsia="Times New Roman" w:cs="Times New Roman"/>
                <w:b/>
                <w:bCs/>
                <w:szCs w:val="28"/>
                <w:lang w:eastAsia="ru-RU"/>
              </w:rPr>
              <w:t xml:space="preserve">Комментарий </w:t>
            </w:r>
          </w:p>
        </w:tc>
      </w:tr>
      <w:tr w:rsidR="003F5749" w:rsidRPr="005B5140" w14:paraId="5FF9CCD0" w14:textId="77777777" w:rsidTr="00057813">
        <w:trPr>
          <w:trHeight w:val="470"/>
        </w:trPr>
        <w:tc>
          <w:tcPr>
            <w:tcW w:w="352" w:type="pct"/>
          </w:tcPr>
          <w:p w14:paraId="1DAF567F" w14:textId="77777777" w:rsidR="00833A6F" w:rsidRPr="005B5140" w:rsidRDefault="00833A6F" w:rsidP="00322261">
            <w:pPr>
              <w:jc w:val="left"/>
              <w:rPr>
                <w:rFonts w:eastAsia="Times New Roman" w:cs="Times New Roman"/>
                <w:b/>
                <w:bCs/>
                <w:szCs w:val="28"/>
                <w:lang w:eastAsia="ru-RU"/>
              </w:rPr>
            </w:pPr>
            <w:r w:rsidRPr="005B5140">
              <w:rPr>
                <w:rFonts w:eastAsia="Times New Roman" w:cs="Times New Roman"/>
                <w:b/>
                <w:bCs/>
                <w:szCs w:val="28"/>
                <w:lang w:eastAsia="ru-RU"/>
              </w:rPr>
              <w:t>1</w:t>
            </w:r>
          </w:p>
        </w:tc>
        <w:tc>
          <w:tcPr>
            <w:tcW w:w="4648" w:type="pct"/>
            <w:gridSpan w:val="3"/>
            <w:hideMark/>
          </w:tcPr>
          <w:p w14:paraId="6A9615EF" w14:textId="77777777" w:rsidR="00521B95" w:rsidRDefault="00833A6F" w:rsidP="00830BA8">
            <w:pPr>
              <w:rPr>
                <w:rFonts w:eastAsia="Times New Roman" w:cs="Times New Roman"/>
                <w:b/>
                <w:bCs/>
                <w:szCs w:val="28"/>
                <w:lang w:eastAsia="ru-RU"/>
              </w:rPr>
            </w:pPr>
            <w:r w:rsidRPr="005B5140">
              <w:rPr>
                <w:rFonts w:eastAsia="Times New Roman" w:cs="Times New Roman"/>
                <w:b/>
                <w:bCs/>
                <w:szCs w:val="28"/>
                <w:lang w:eastAsia="ru-RU"/>
              </w:rPr>
              <w:t xml:space="preserve">Граждане, переселяемые из аварийных МКД (указаны все формы компенсаций, предусмотренные ч. 6 ст. 16 </w:t>
            </w:r>
            <w:r w:rsidR="00521B95">
              <w:rPr>
                <w:rFonts w:eastAsia="Times New Roman" w:cs="Times New Roman"/>
                <w:b/>
                <w:bCs/>
                <w:szCs w:val="28"/>
                <w:lang w:eastAsia="ru-RU"/>
              </w:rPr>
              <w:t xml:space="preserve">Федерального закона </w:t>
            </w:r>
          </w:p>
          <w:p w14:paraId="1AD45CD3" w14:textId="77777777" w:rsidR="00833A6F" w:rsidRPr="005B5140" w:rsidRDefault="00521B95" w:rsidP="00830BA8">
            <w:pPr>
              <w:rPr>
                <w:rFonts w:eastAsia="Times New Roman" w:cs="Times New Roman"/>
                <w:b/>
                <w:bCs/>
                <w:szCs w:val="28"/>
                <w:lang w:eastAsia="ru-RU"/>
              </w:rPr>
            </w:pPr>
            <w:r>
              <w:rPr>
                <w:rFonts w:eastAsia="Times New Roman" w:cs="Times New Roman"/>
                <w:b/>
                <w:bCs/>
                <w:szCs w:val="28"/>
                <w:lang w:eastAsia="ru-RU"/>
              </w:rPr>
              <w:t xml:space="preserve">№ </w:t>
            </w:r>
            <w:r w:rsidR="00833A6F" w:rsidRPr="005B5140">
              <w:rPr>
                <w:rFonts w:eastAsia="Times New Roman" w:cs="Times New Roman"/>
                <w:b/>
                <w:bCs/>
                <w:szCs w:val="28"/>
                <w:lang w:eastAsia="ru-RU"/>
              </w:rPr>
              <w:t>185-ФЗ</w:t>
            </w:r>
            <w:r w:rsidR="00623D2B" w:rsidRPr="005B5140">
              <w:rPr>
                <w:rStyle w:val="a3"/>
                <w:rFonts w:eastAsia="Times New Roman"/>
                <w:b/>
                <w:bCs/>
                <w:szCs w:val="28"/>
                <w:lang w:eastAsia="ru-RU"/>
              </w:rPr>
              <w:footnoteReference w:id="4"/>
            </w:r>
            <w:r w:rsidR="00833A6F" w:rsidRPr="005B5140">
              <w:rPr>
                <w:rFonts w:eastAsia="Times New Roman" w:cs="Times New Roman"/>
                <w:b/>
                <w:bCs/>
                <w:szCs w:val="28"/>
                <w:lang w:eastAsia="ru-RU"/>
              </w:rPr>
              <w:t xml:space="preserve">): </w:t>
            </w:r>
          </w:p>
        </w:tc>
      </w:tr>
      <w:tr w:rsidR="00833A6F" w:rsidRPr="005B5140" w14:paraId="44B987E4" w14:textId="77777777" w:rsidTr="00057813">
        <w:trPr>
          <w:trHeight w:val="1408"/>
        </w:trPr>
        <w:tc>
          <w:tcPr>
            <w:tcW w:w="352" w:type="pct"/>
          </w:tcPr>
          <w:p w14:paraId="0D333051" w14:textId="77777777" w:rsidR="00833A6F" w:rsidRPr="005B5140" w:rsidRDefault="00833A6F" w:rsidP="00322261">
            <w:pPr>
              <w:jc w:val="left"/>
              <w:rPr>
                <w:rFonts w:eastAsia="Times New Roman" w:cs="Times New Roman"/>
                <w:szCs w:val="28"/>
                <w:lang w:eastAsia="ru-RU"/>
              </w:rPr>
            </w:pPr>
            <w:r w:rsidRPr="005B5140">
              <w:rPr>
                <w:rFonts w:eastAsia="Times New Roman" w:cs="Times New Roman"/>
                <w:szCs w:val="28"/>
                <w:lang w:eastAsia="ru-RU"/>
              </w:rPr>
              <w:t>1.1</w:t>
            </w:r>
          </w:p>
        </w:tc>
        <w:tc>
          <w:tcPr>
            <w:tcW w:w="1777" w:type="pct"/>
            <w:hideMark/>
          </w:tcPr>
          <w:p w14:paraId="7FD1445A" w14:textId="77777777" w:rsidR="00833A6F" w:rsidRPr="005B5140" w:rsidRDefault="00836D64" w:rsidP="00836D64">
            <w:pPr>
              <w:jc w:val="left"/>
              <w:rPr>
                <w:rFonts w:eastAsia="Times New Roman" w:cs="Times New Roman"/>
                <w:szCs w:val="28"/>
                <w:lang w:eastAsia="ru-RU"/>
              </w:rPr>
            </w:pPr>
            <w:r>
              <w:rPr>
                <w:rFonts w:eastAsia="Times New Roman" w:cs="Times New Roman"/>
                <w:szCs w:val="28"/>
                <w:lang w:eastAsia="ru-RU"/>
              </w:rPr>
              <w:t>П</w:t>
            </w:r>
            <w:r w:rsidR="00833A6F" w:rsidRPr="005B5140">
              <w:rPr>
                <w:rFonts w:eastAsia="Times New Roman" w:cs="Times New Roman"/>
                <w:szCs w:val="28"/>
                <w:lang w:eastAsia="ru-RU"/>
              </w:rPr>
              <w:t xml:space="preserve">редоставление </w:t>
            </w:r>
            <w:r>
              <w:rPr>
                <w:rFonts w:eastAsia="Times New Roman" w:cs="Times New Roman"/>
                <w:szCs w:val="28"/>
                <w:lang w:eastAsia="ru-RU"/>
              </w:rPr>
              <w:t>собственнику жилого помещения другого</w:t>
            </w:r>
            <w:r w:rsidR="00833A6F" w:rsidRPr="005B5140">
              <w:rPr>
                <w:rFonts w:eastAsia="Times New Roman" w:cs="Times New Roman"/>
                <w:szCs w:val="28"/>
                <w:lang w:eastAsia="ru-RU"/>
              </w:rPr>
              <w:t xml:space="preserve"> жилого помещения (в собственность переселяемого гражданина)</w:t>
            </w:r>
          </w:p>
        </w:tc>
        <w:tc>
          <w:tcPr>
            <w:tcW w:w="962" w:type="pct"/>
            <w:hideMark/>
          </w:tcPr>
          <w:p w14:paraId="1A3821FD" w14:textId="77777777" w:rsidR="00833A6F" w:rsidRPr="005B5140" w:rsidRDefault="00833A6F" w:rsidP="00322261">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 xml:space="preserve">площади </w:t>
            </w:r>
            <w:r w:rsidRPr="005B5140">
              <w:rPr>
                <w:rFonts w:eastAsia="Times New Roman" w:cs="Times New Roman"/>
                <w:szCs w:val="28"/>
                <w:lang w:eastAsia="ru-RU"/>
              </w:rPr>
              <w:t>жилых помещений в аварийном МКД</w:t>
            </w:r>
          </w:p>
        </w:tc>
        <w:tc>
          <w:tcPr>
            <w:tcW w:w="1909" w:type="pct"/>
            <w:hideMark/>
          </w:tcPr>
          <w:p w14:paraId="767CB2F6" w14:textId="77777777" w:rsidR="00833A6F" w:rsidRPr="00247948" w:rsidRDefault="00833A6F" w:rsidP="00836D64">
            <w:pPr>
              <w:jc w:val="left"/>
              <w:rPr>
                <w:rFonts w:eastAsia="Times New Roman" w:cs="Times New Roman"/>
                <w:szCs w:val="28"/>
                <w:lang w:eastAsia="ru-RU"/>
              </w:rPr>
            </w:pPr>
            <w:r w:rsidRPr="005B5140">
              <w:rPr>
                <w:rFonts w:eastAsia="Times New Roman" w:cs="Times New Roman"/>
                <w:szCs w:val="28"/>
                <w:lang w:eastAsia="ru-RU"/>
              </w:rPr>
              <w:t xml:space="preserve">С собственниками жилых помещений в аварийных МКД в обязательном порядке заключается соглашение об изъятии (ст. 32 ЖК РФ), которым предусматривается </w:t>
            </w:r>
            <w:r w:rsidR="00836D64">
              <w:rPr>
                <w:rFonts w:eastAsia="Times New Roman" w:cs="Times New Roman"/>
                <w:szCs w:val="28"/>
                <w:lang w:eastAsia="ru-RU"/>
              </w:rPr>
              <w:t xml:space="preserve">выплата </w:t>
            </w:r>
            <w:r w:rsidRPr="005B5140">
              <w:rPr>
                <w:rFonts w:eastAsia="Times New Roman" w:cs="Times New Roman"/>
                <w:szCs w:val="28"/>
                <w:lang w:eastAsia="ru-RU"/>
              </w:rPr>
              <w:t>возмещени</w:t>
            </w:r>
            <w:r w:rsidR="00836D64">
              <w:rPr>
                <w:rFonts w:eastAsia="Times New Roman" w:cs="Times New Roman"/>
                <w:szCs w:val="28"/>
                <w:lang w:eastAsia="ru-RU"/>
              </w:rPr>
              <w:t>я</w:t>
            </w:r>
            <w:r w:rsidRPr="005B5140">
              <w:rPr>
                <w:rFonts w:eastAsia="Times New Roman" w:cs="Times New Roman"/>
                <w:szCs w:val="28"/>
                <w:lang w:eastAsia="ru-RU"/>
              </w:rPr>
              <w:t xml:space="preserve"> за изымаемое жилое помещение. По соглашению сторон вместо возмещения может быть предоставлено </w:t>
            </w:r>
            <w:r w:rsidR="00836D64">
              <w:rPr>
                <w:rFonts w:eastAsia="Times New Roman" w:cs="Times New Roman"/>
                <w:szCs w:val="28"/>
                <w:lang w:eastAsia="ru-RU"/>
              </w:rPr>
              <w:t>другое</w:t>
            </w:r>
            <w:r w:rsidRPr="005B5140">
              <w:rPr>
                <w:rFonts w:eastAsia="Times New Roman" w:cs="Times New Roman"/>
                <w:szCs w:val="28"/>
                <w:lang w:eastAsia="ru-RU"/>
              </w:rPr>
              <w:t xml:space="preserve"> жилое помещение</w:t>
            </w:r>
            <w:r w:rsidR="00375915">
              <w:rPr>
                <w:rFonts w:eastAsia="Times New Roman" w:cs="Times New Roman"/>
                <w:szCs w:val="28"/>
                <w:lang w:eastAsia="ru-RU"/>
              </w:rPr>
              <w:t xml:space="preserve"> с зачетом его стоимости при определении </w:t>
            </w:r>
            <w:r w:rsidR="00375915" w:rsidRPr="00247948">
              <w:rPr>
                <w:rFonts w:eastAsia="Times New Roman" w:cs="Times New Roman"/>
                <w:szCs w:val="28"/>
                <w:lang w:eastAsia="ru-RU"/>
              </w:rPr>
              <w:t>размера возмещения</w:t>
            </w:r>
            <w:r w:rsidRPr="00247948">
              <w:rPr>
                <w:rFonts w:eastAsia="Times New Roman" w:cs="Times New Roman"/>
                <w:szCs w:val="28"/>
                <w:lang w:eastAsia="ru-RU"/>
              </w:rPr>
              <w:t>.</w:t>
            </w:r>
          </w:p>
          <w:p w14:paraId="28EA6F38" w14:textId="0A97020C" w:rsidR="00A22496" w:rsidRPr="005B5140" w:rsidRDefault="00A22496" w:rsidP="00830BA8">
            <w:pPr>
              <w:rPr>
                <w:rFonts w:eastAsia="Times New Roman" w:cs="Times New Roman"/>
                <w:szCs w:val="28"/>
                <w:lang w:eastAsia="ru-RU"/>
              </w:rPr>
            </w:pPr>
            <w:r w:rsidRPr="00247948">
              <w:rPr>
                <w:rFonts w:eastAsia="Times New Roman" w:cs="Times New Roman"/>
                <w:szCs w:val="28"/>
                <w:lang w:eastAsia="ru-RU"/>
              </w:rPr>
              <w:t xml:space="preserve">На практике </w:t>
            </w:r>
            <w:r w:rsidR="007A467D" w:rsidRPr="00247948">
              <w:rPr>
                <w:rFonts w:eastAsia="Times New Roman" w:cs="Times New Roman"/>
                <w:szCs w:val="28"/>
                <w:lang w:eastAsia="ru-RU"/>
              </w:rPr>
              <w:t xml:space="preserve">часто </w:t>
            </w:r>
            <w:r w:rsidR="00094D5B" w:rsidRPr="00247948">
              <w:rPr>
                <w:rFonts w:eastAsia="Times New Roman" w:cs="Times New Roman"/>
                <w:szCs w:val="28"/>
                <w:lang w:eastAsia="ru-RU"/>
              </w:rPr>
              <w:t xml:space="preserve">предоставляется </w:t>
            </w:r>
            <w:r w:rsidR="007A467D" w:rsidRPr="00247948">
              <w:rPr>
                <w:rFonts w:eastAsia="Times New Roman" w:cs="Times New Roman"/>
                <w:szCs w:val="28"/>
                <w:lang w:eastAsia="ru-RU"/>
              </w:rPr>
              <w:t xml:space="preserve">другое </w:t>
            </w:r>
            <w:r w:rsidR="00285F4B">
              <w:rPr>
                <w:rFonts w:eastAsia="Times New Roman" w:cs="Times New Roman"/>
                <w:szCs w:val="28"/>
                <w:lang w:eastAsia="ru-RU"/>
              </w:rPr>
              <w:lastRenderedPageBreak/>
              <w:t xml:space="preserve">жилое </w:t>
            </w:r>
            <w:r w:rsidR="007A467D" w:rsidRPr="00247948">
              <w:rPr>
                <w:rFonts w:eastAsia="Times New Roman" w:cs="Times New Roman"/>
                <w:szCs w:val="28"/>
                <w:lang w:eastAsia="ru-RU"/>
              </w:rPr>
              <w:t xml:space="preserve">помещение, </w:t>
            </w:r>
            <w:r w:rsidR="00094D5B" w:rsidRPr="00247948">
              <w:rPr>
                <w:rFonts w:eastAsia="Times New Roman" w:cs="Times New Roman"/>
                <w:szCs w:val="28"/>
                <w:lang w:eastAsia="ru-RU"/>
              </w:rPr>
              <w:t>общая площадь, жилая площадь которого и количество комнат</w:t>
            </w:r>
            <w:r w:rsidR="004B2177">
              <w:rPr>
                <w:rFonts w:eastAsia="Times New Roman" w:cs="Times New Roman"/>
                <w:szCs w:val="28"/>
                <w:lang w:eastAsia="ru-RU"/>
              </w:rPr>
              <w:t>,</w:t>
            </w:r>
            <w:r w:rsidR="00094D5B" w:rsidRPr="00247948">
              <w:rPr>
                <w:rFonts w:eastAsia="Times New Roman" w:cs="Times New Roman"/>
                <w:szCs w:val="28"/>
                <w:lang w:eastAsia="ru-RU"/>
              </w:rPr>
              <w:t xml:space="preserve"> в котором не меньше</w:t>
            </w:r>
            <w:r w:rsidR="007A467D" w:rsidRPr="00247948">
              <w:rPr>
                <w:rFonts w:eastAsia="Times New Roman" w:cs="Times New Roman"/>
                <w:szCs w:val="28"/>
                <w:lang w:eastAsia="ru-RU"/>
              </w:rPr>
              <w:t xml:space="preserve">, чем в </w:t>
            </w:r>
            <w:r w:rsidR="00094D5B" w:rsidRPr="00247948">
              <w:rPr>
                <w:rFonts w:eastAsia="Times New Roman" w:cs="Times New Roman"/>
                <w:szCs w:val="28"/>
                <w:lang w:eastAsia="ru-RU"/>
              </w:rPr>
              <w:t>освобождаемо</w:t>
            </w:r>
            <w:r w:rsidR="007A467D" w:rsidRPr="00247948">
              <w:rPr>
                <w:rFonts w:eastAsia="Times New Roman" w:cs="Times New Roman"/>
                <w:szCs w:val="28"/>
                <w:lang w:eastAsia="ru-RU"/>
              </w:rPr>
              <w:t>м ж</w:t>
            </w:r>
            <w:r w:rsidR="00094D5B" w:rsidRPr="00247948">
              <w:rPr>
                <w:rFonts w:eastAsia="Times New Roman" w:cs="Times New Roman"/>
                <w:szCs w:val="28"/>
                <w:lang w:eastAsia="ru-RU"/>
              </w:rPr>
              <w:t>ило</w:t>
            </w:r>
            <w:r w:rsidR="007A467D" w:rsidRPr="00247948">
              <w:rPr>
                <w:rFonts w:eastAsia="Times New Roman" w:cs="Times New Roman"/>
                <w:szCs w:val="28"/>
                <w:lang w:eastAsia="ru-RU"/>
              </w:rPr>
              <w:t>м</w:t>
            </w:r>
            <w:r w:rsidR="00094D5B" w:rsidRPr="00247948">
              <w:rPr>
                <w:rFonts w:eastAsia="Times New Roman" w:cs="Times New Roman"/>
                <w:szCs w:val="28"/>
                <w:lang w:eastAsia="ru-RU"/>
              </w:rPr>
              <w:t xml:space="preserve"> помещени</w:t>
            </w:r>
            <w:r w:rsidR="007A467D" w:rsidRPr="00247948">
              <w:rPr>
                <w:rFonts w:eastAsia="Times New Roman" w:cs="Times New Roman"/>
                <w:szCs w:val="28"/>
                <w:lang w:eastAsia="ru-RU"/>
              </w:rPr>
              <w:t>и.</w:t>
            </w:r>
          </w:p>
        </w:tc>
      </w:tr>
      <w:tr w:rsidR="00833A6F" w:rsidRPr="005B5140" w14:paraId="6B49328D" w14:textId="77777777" w:rsidTr="00057813">
        <w:trPr>
          <w:trHeight w:val="1124"/>
        </w:trPr>
        <w:tc>
          <w:tcPr>
            <w:tcW w:w="352" w:type="pct"/>
          </w:tcPr>
          <w:p w14:paraId="1C9F19C9" w14:textId="77777777" w:rsidR="00833A6F" w:rsidRPr="005B5140" w:rsidRDefault="00833A6F" w:rsidP="00040208">
            <w:pPr>
              <w:jc w:val="left"/>
              <w:rPr>
                <w:rFonts w:eastAsia="Times New Roman" w:cs="Times New Roman"/>
                <w:szCs w:val="28"/>
                <w:lang w:eastAsia="ru-RU"/>
              </w:rPr>
            </w:pPr>
            <w:r w:rsidRPr="005B5140">
              <w:rPr>
                <w:rFonts w:eastAsia="Times New Roman" w:cs="Times New Roman"/>
                <w:szCs w:val="28"/>
                <w:lang w:eastAsia="ru-RU"/>
              </w:rPr>
              <w:lastRenderedPageBreak/>
              <w:t>1.</w:t>
            </w:r>
            <w:r w:rsidR="00040208">
              <w:rPr>
                <w:rFonts w:eastAsia="Times New Roman" w:cs="Times New Roman"/>
                <w:szCs w:val="28"/>
                <w:lang w:eastAsia="ru-RU"/>
              </w:rPr>
              <w:t>2</w:t>
            </w:r>
          </w:p>
        </w:tc>
        <w:tc>
          <w:tcPr>
            <w:tcW w:w="1777" w:type="pct"/>
            <w:hideMark/>
          </w:tcPr>
          <w:p w14:paraId="1EACF356" w14:textId="77777777" w:rsidR="00833A6F" w:rsidRPr="005B5140" w:rsidRDefault="00E664AD" w:rsidP="00FD29F5">
            <w:pPr>
              <w:jc w:val="left"/>
              <w:rPr>
                <w:rFonts w:eastAsia="Times New Roman" w:cs="Times New Roman"/>
                <w:szCs w:val="28"/>
                <w:lang w:eastAsia="ru-RU"/>
              </w:rPr>
            </w:pPr>
            <w:r>
              <w:rPr>
                <w:rFonts w:eastAsia="Times New Roman" w:cs="Times New Roman"/>
                <w:szCs w:val="28"/>
                <w:lang w:eastAsia="ru-RU"/>
              </w:rPr>
              <w:t>П</w:t>
            </w:r>
            <w:r w:rsidR="00833A6F" w:rsidRPr="005B5140">
              <w:rPr>
                <w:rFonts w:eastAsia="Times New Roman" w:cs="Times New Roman"/>
                <w:szCs w:val="28"/>
                <w:lang w:eastAsia="ru-RU"/>
              </w:rPr>
              <w:t xml:space="preserve">редоставление </w:t>
            </w:r>
            <w:r>
              <w:rPr>
                <w:rFonts w:eastAsia="Times New Roman" w:cs="Times New Roman"/>
                <w:szCs w:val="28"/>
                <w:lang w:eastAsia="ru-RU"/>
              </w:rPr>
              <w:t>нанимателю жилого помещения другого</w:t>
            </w:r>
            <w:r w:rsidR="00833A6F" w:rsidRPr="005B5140">
              <w:rPr>
                <w:rFonts w:eastAsia="Times New Roman" w:cs="Times New Roman"/>
                <w:szCs w:val="28"/>
                <w:lang w:eastAsia="ru-RU"/>
              </w:rPr>
              <w:t xml:space="preserve"> жилого помещения</w:t>
            </w:r>
            <w:r w:rsidR="00FD29F5">
              <w:rPr>
                <w:rStyle w:val="a3"/>
                <w:rFonts w:eastAsia="Times New Roman"/>
                <w:szCs w:val="28"/>
                <w:lang w:eastAsia="ru-RU"/>
              </w:rPr>
              <w:footnoteReference w:id="5"/>
            </w:r>
            <w:r w:rsidR="00833A6F" w:rsidRPr="005B5140">
              <w:rPr>
                <w:rFonts w:eastAsia="Times New Roman" w:cs="Times New Roman"/>
                <w:szCs w:val="28"/>
                <w:lang w:eastAsia="ru-RU"/>
              </w:rPr>
              <w:t xml:space="preserve"> по договору социального найма </w:t>
            </w:r>
          </w:p>
        </w:tc>
        <w:tc>
          <w:tcPr>
            <w:tcW w:w="962" w:type="pct"/>
            <w:hideMark/>
          </w:tcPr>
          <w:p w14:paraId="6BFFF05F" w14:textId="77777777" w:rsidR="00833A6F" w:rsidRPr="005B5140" w:rsidRDefault="00833A6F" w:rsidP="00322261">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жилых помещений в аварийном МКД</w:t>
            </w:r>
          </w:p>
        </w:tc>
        <w:tc>
          <w:tcPr>
            <w:tcW w:w="1909" w:type="pct"/>
            <w:hideMark/>
          </w:tcPr>
          <w:p w14:paraId="54B56D50" w14:textId="77777777" w:rsidR="00040208" w:rsidRDefault="00833A6F" w:rsidP="00322261">
            <w:pPr>
              <w:jc w:val="left"/>
              <w:rPr>
                <w:rFonts w:eastAsia="Times New Roman" w:cs="Times New Roman"/>
                <w:szCs w:val="28"/>
                <w:lang w:eastAsia="ru-RU"/>
              </w:rPr>
            </w:pPr>
            <w:r w:rsidRPr="005B5140">
              <w:rPr>
                <w:rFonts w:eastAsia="Times New Roman" w:cs="Times New Roman"/>
                <w:szCs w:val="28"/>
                <w:lang w:eastAsia="ru-RU"/>
              </w:rPr>
              <w:t>Применимо только в отношении граждан, выселяемых из жилых помещений, в которых они проживали по договору социального найма</w:t>
            </w:r>
            <w:r w:rsidR="00096CE0">
              <w:rPr>
                <w:rStyle w:val="a3"/>
                <w:rFonts w:eastAsia="Times New Roman"/>
                <w:szCs w:val="28"/>
                <w:lang w:eastAsia="ru-RU"/>
              </w:rPr>
              <w:footnoteReference w:id="6"/>
            </w:r>
            <w:r w:rsidRPr="005B5140">
              <w:rPr>
                <w:rFonts w:eastAsia="Times New Roman" w:cs="Times New Roman"/>
                <w:szCs w:val="28"/>
                <w:lang w:eastAsia="ru-RU"/>
              </w:rPr>
              <w:t xml:space="preserve">. </w:t>
            </w:r>
          </w:p>
          <w:p w14:paraId="4F2F7931" w14:textId="77777777" w:rsidR="00833A6F" w:rsidRPr="00B7174B" w:rsidRDefault="00833A6F" w:rsidP="0028799E">
            <w:pPr>
              <w:jc w:val="left"/>
              <w:rPr>
                <w:rFonts w:eastAsia="Times New Roman" w:cs="Times New Roman"/>
                <w:szCs w:val="28"/>
                <w:lang w:eastAsia="ru-RU"/>
              </w:rPr>
            </w:pPr>
            <w:r w:rsidRPr="005B5140">
              <w:rPr>
                <w:rFonts w:eastAsia="Times New Roman" w:cs="Times New Roman"/>
                <w:szCs w:val="28"/>
                <w:lang w:eastAsia="ru-RU"/>
              </w:rPr>
              <w:t xml:space="preserve">Рекомендуется предлагать таким гражданам </w:t>
            </w:r>
            <w:r w:rsidR="00040208">
              <w:rPr>
                <w:rFonts w:eastAsia="Times New Roman" w:cs="Times New Roman"/>
                <w:szCs w:val="28"/>
                <w:lang w:eastAsia="ru-RU"/>
              </w:rPr>
              <w:t xml:space="preserve">при их согласии </w:t>
            </w:r>
            <w:r w:rsidR="00623D2B" w:rsidRPr="005B5140">
              <w:rPr>
                <w:rFonts w:eastAsia="Times New Roman" w:cs="Times New Roman"/>
                <w:szCs w:val="28"/>
                <w:lang w:eastAsia="ru-RU"/>
              </w:rPr>
              <w:t xml:space="preserve">также и </w:t>
            </w:r>
            <w:r w:rsidR="00040208">
              <w:rPr>
                <w:rFonts w:eastAsia="Times New Roman" w:cs="Times New Roman"/>
                <w:szCs w:val="28"/>
                <w:lang w:eastAsia="ru-RU"/>
              </w:rPr>
              <w:t xml:space="preserve">вариант </w:t>
            </w:r>
            <w:r w:rsidRPr="005B5140">
              <w:rPr>
                <w:rFonts w:eastAsia="Times New Roman" w:cs="Times New Roman"/>
                <w:szCs w:val="28"/>
                <w:lang w:eastAsia="ru-RU"/>
              </w:rPr>
              <w:t>переселени</w:t>
            </w:r>
            <w:r w:rsidR="00040208">
              <w:rPr>
                <w:rFonts w:eastAsia="Times New Roman" w:cs="Times New Roman"/>
                <w:szCs w:val="28"/>
                <w:lang w:eastAsia="ru-RU"/>
              </w:rPr>
              <w:t>я</w:t>
            </w:r>
            <w:r w:rsidRPr="005B5140">
              <w:rPr>
                <w:rFonts w:eastAsia="Times New Roman" w:cs="Times New Roman"/>
                <w:szCs w:val="28"/>
                <w:lang w:eastAsia="ru-RU"/>
              </w:rPr>
              <w:t xml:space="preserve"> в жилые помещения</w:t>
            </w:r>
            <w:r w:rsidR="00B30042">
              <w:rPr>
                <w:rFonts w:eastAsia="Times New Roman" w:cs="Times New Roman"/>
                <w:szCs w:val="28"/>
                <w:lang w:eastAsia="ru-RU"/>
              </w:rPr>
              <w:t xml:space="preserve"> </w:t>
            </w:r>
            <w:r w:rsidR="00B30042" w:rsidRPr="00247948">
              <w:rPr>
                <w:rFonts w:eastAsia="Times New Roman" w:cs="Times New Roman"/>
                <w:i/>
                <w:szCs w:val="28"/>
                <w:lang w:eastAsia="ru-RU"/>
              </w:rPr>
              <w:t>большего размера</w:t>
            </w:r>
            <w:r w:rsidRPr="005B5140">
              <w:rPr>
                <w:rFonts w:eastAsia="Times New Roman" w:cs="Times New Roman"/>
                <w:szCs w:val="28"/>
                <w:lang w:eastAsia="ru-RU"/>
              </w:rPr>
              <w:t xml:space="preserve"> по договору </w:t>
            </w:r>
            <w:r w:rsidR="00DD79D4">
              <w:rPr>
                <w:rFonts w:eastAsia="Times New Roman" w:cs="Times New Roman"/>
                <w:szCs w:val="28"/>
                <w:lang w:eastAsia="ru-RU"/>
              </w:rPr>
              <w:t>найма жилого помещения жилищного фонда социального использования</w:t>
            </w:r>
            <w:r w:rsidR="00DD79D4" w:rsidRPr="005B5140">
              <w:rPr>
                <w:rFonts w:eastAsia="Times New Roman" w:cs="Times New Roman"/>
                <w:szCs w:val="28"/>
                <w:lang w:eastAsia="ru-RU"/>
              </w:rPr>
              <w:t xml:space="preserve"> </w:t>
            </w:r>
            <w:r w:rsidR="00623D2B" w:rsidRPr="005B5140">
              <w:rPr>
                <w:rFonts w:eastAsia="Times New Roman" w:cs="Times New Roman"/>
                <w:szCs w:val="28"/>
                <w:lang w:eastAsia="ru-RU"/>
              </w:rPr>
              <w:t xml:space="preserve"> при наличии </w:t>
            </w:r>
            <w:r w:rsidR="00DD79D4">
              <w:rPr>
                <w:rFonts w:eastAsia="Times New Roman" w:cs="Times New Roman"/>
                <w:szCs w:val="28"/>
                <w:lang w:eastAsia="ru-RU"/>
              </w:rPr>
              <w:t xml:space="preserve">наемного дома социального использования и соответствии граждан требованиям, установленным статьей </w:t>
            </w:r>
            <w:r w:rsidR="001B67C2">
              <w:rPr>
                <w:rFonts w:eastAsia="Times New Roman" w:cs="Times New Roman"/>
                <w:szCs w:val="28"/>
                <w:lang w:eastAsia="ru-RU"/>
              </w:rPr>
              <w:t>91.3 Жилищного кодекса Российской Федерации.</w:t>
            </w:r>
          </w:p>
        </w:tc>
      </w:tr>
      <w:tr w:rsidR="00833A6F" w:rsidRPr="005B5140" w14:paraId="3903730D" w14:textId="77777777" w:rsidTr="00057813">
        <w:trPr>
          <w:trHeight w:val="841"/>
        </w:trPr>
        <w:tc>
          <w:tcPr>
            <w:tcW w:w="352" w:type="pct"/>
          </w:tcPr>
          <w:p w14:paraId="72253EAF" w14:textId="77777777" w:rsidR="00833A6F" w:rsidRPr="005B5140" w:rsidRDefault="00833A6F" w:rsidP="001B67C2">
            <w:pPr>
              <w:jc w:val="left"/>
              <w:rPr>
                <w:rFonts w:eastAsia="Times New Roman" w:cs="Times New Roman"/>
                <w:szCs w:val="28"/>
                <w:lang w:eastAsia="ru-RU"/>
              </w:rPr>
            </w:pPr>
            <w:r w:rsidRPr="005B5140">
              <w:rPr>
                <w:rFonts w:eastAsia="Times New Roman" w:cs="Times New Roman"/>
                <w:szCs w:val="28"/>
                <w:lang w:eastAsia="ru-RU"/>
              </w:rPr>
              <w:t>1.</w:t>
            </w:r>
            <w:r w:rsidR="001B67C2">
              <w:rPr>
                <w:rFonts w:eastAsia="Times New Roman" w:cs="Times New Roman"/>
                <w:szCs w:val="28"/>
                <w:lang w:eastAsia="ru-RU"/>
              </w:rPr>
              <w:t>3</w:t>
            </w:r>
          </w:p>
        </w:tc>
        <w:tc>
          <w:tcPr>
            <w:tcW w:w="1777" w:type="pct"/>
            <w:hideMark/>
          </w:tcPr>
          <w:p w14:paraId="19E2BC55" w14:textId="77777777" w:rsidR="00833A6F" w:rsidRPr="005B5140" w:rsidRDefault="008331B5" w:rsidP="00A879C9">
            <w:pPr>
              <w:jc w:val="left"/>
              <w:rPr>
                <w:rFonts w:eastAsia="Times New Roman" w:cs="Times New Roman"/>
                <w:szCs w:val="28"/>
                <w:lang w:eastAsia="ru-RU"/>
              </w:rPr>
            </w:pPr>
            <w:r>
              <w:rPr>
                <w:rFonts w:eastAsia="Times New Roman" w:cs="Times New Roman"/>
                <w:szCs w:val="28"/>
                <w:lang w:eastAsia="ru-RU"/>
              </w:rPr>
              <w:t>В</w:t>
            </w:r>
            <w:r w:rsidR="00833A6F" w:rsidRPr="005B5140">
              <w:rPr>
                <w:rFonts w:eastAsia="Times New Roman" w:cs="Times New Roman"/>
                <w:szCs w:val="28"/>
                <w:lang w:eastAsia="ru-RU"/>
              </w:rPr>
              <w:t xml:space="preserve">ыплата </w:t>
            </w:r>
            <w:r>
              <w:rPr>
                <w:rFonts w:eastAsia="Times New Roman" w:cs="Times New Roman"/>
                <w:szCs w:val="28"/>
                <w:lang w:eastAsia="ru-RU"/>
              </w:rPr>
              <w:t xml:space="preserve">собственнику жилого помещения </w:t>
            </w:r>
            <w:r w:rsidR="00833A6F" w:rsidRPr="005B5140">
              <w:rPr>
                <w:rFonts w:eastAsia="Times New Roman" w:cs="Times New Roman"/>
                <w:szCs w:val="28"/>
                <w:lang w:eastAsia="ru-RU"/>
              </w:rPr>
              <w:t>возмещения за изымаемое жилое помещение</w:t>
            </w:r>
            <w:r w:rsidR="001B67C2">
              <w:rPr>
                <w:rFonts w:eastAsia="Times New Roman" w:cs="Times New Roman"/>
                <w:szCs w:val="28"/>
                <w:lang w:eastAsia="ru-RU"/>
              </w:rPr>
              <w:t>,</w:t>
            </w:r>
            <w:r w:rsidR="00A879C9">
              <w:rPr>
                <w:rFonts w:eastAsia="Times New Roman" w:cs="Times New Roman"/>
                <w:szCs w:val="28"/>
                <w:lang w:eastAsia="ru-RU"/>
              </w:rPr>
              <w:t xml:space="preserve"> </w:t>
            </w:r>
            <w:r w:rsidR="00A879C9">
              <w:rPr>
                <w:rFonts w:eastAsia="Times New Roman" w:cs="Times New Roman"/>
                <w:szCs w:val="28"/>
                <w:lang w:eastAsia="ru-RU"/>
              </w:rPr>
              <w:lastRenderedPageBreak/>
              <w:t>определенного в соответствии с</w:t>
            </w:r>
            <w:r w:rsidR="00833A6F" w:rsidRPr="005B5140">
              <w:rPr>
                <w:rFonts w:eastAsia="Times New Roman" w:cs="Times New Roman"/>
                <w:szCs w:val="28"/>
                <w:lang w:eastAsia="ru-RU"/>
              </w:rPr>
              <w:t xml:space="preserve"> </w:t>
            </w:r>
            <w:r w:rsidR="00A879C9">
              <w:rPr>
                <w:rFonts w:eastAsia="Times New Roman" w:cs="Times New Roman"/>
                <w:szCs w:val="28"/>
                <w:lang w:eastAsia="ru-RU"/>
              </w:rPr>
              <w:t xml:space="preserve">ч. 7 </w:t>
            </w:r>
            <w:r w:rsidR="00833A6F" w:rsidRPr="005B5140">
              <w:rPr>
                <w:rFonts w:eastAsia="Times New Roman" w:cs="Times New Roman"/>
                <w:szCs w:val="28"/>
                <w:lang w:eastAsia="ru-RU"/>
              </w:rPr>
              <w:t>ст. 32 ЖК РФ</w:t>
            </w:r>
          </w:p>
        </w:tc>
        <w:tc>
          <w:tcPr>
            <w:tcW w:w="962" w:type="pct"/>
            <w:hideMark/>
          </w:tcPr>
          <w:p w14:paraId="2A5FCCFE" w14:textId="77777777" w:rsidR="00833A6F" w:rsidRPr="005B5140" w:rsidRDefault="00833A6F" w:rsidP="00322261">
            <w:pPr>
              <w:jc w:val="center"/>
              <w:rPr>
                <w:rFonts w:eastAsia="Times New Roman" w:cs="Times New Roman"/>
                <w:szCs w:val="28"/>
                <w:lang w:eastAsia="ru-RU"/>
              </w:rPr>
            </w:pPr>
            <w:r w:rsidRPr="005B5140">
              <w:rPr>
                <w:rFonts w:eastAsia="Times New Roman" w:cs="Times New Roman"/>
                <w:szCs w:val="28"/>
                <w:lang w:eastAsia="ru-RU"/>
              </w:rPr>
              <w:lastRenderedPageBreak/>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жилых помещений в </w:t>
            </w:r>
            <w:r w:rsidRPr="005B5140">
              <w:rPr>
                <w:rFonts w:eastAsia="Times New Roman" w:cs="Times New Roman"/>
                <w:szCs w:val="28"/>
                <w:lang w:eastAsia="ru-RU"/>
              </w:rPr>
              <w:lastRenderedPageBreak/>
              <w:t>аварийном МКД</w:t>
            </w:r>
          </w:p>
        </w:tc>
        <w:tc>
          <w:tcPr>
            <w:tcW w:w="1909" w:type="pct"/>
            <w:hideMark/>
          </w:tcPr>
          <w:p w14:paraId="3847E405" w14:textId="77777777" w:rsidR="00833A6F" w:rsidRPr="005B5140" w:rsidRDefault="00833A6F" w:rsidP="001B67C2">
            <w:pPr>
              <w:jc w:val="left"/>
              <w:rPr>
                <w:rFonts w:eastAsia="Times New Roman" w:cs="Times New Roman"/>
                <w:szCs w:val="28"/>
                <w:lang w:eastAsia="ru-RU"/>
              </w:rPr>
            </w:pPr>
            <w:r w:rsidRPr="005B5140">
              <w:rPr>
                <w:rFonts w:eastAsia="Times New Roman" w:cs="Times New Roman"/>
                <w:szCs w:val="28"/>
                <w:lang w:eastAsia="ru-RU"/>
              </w:rPr>
              <w:lastRenderedPageBreak/>
              <w:t xml:space="preserve">С собственниками жилых помещений в аварийных МКД в обязательном порядке заключается соглашение об изъятии (ст. </w:t>
            </w:r>
            <w:r w:rsidRPr="005B5140">
              <w:rPr>
                <w:rFonts w:eastAsia="Times New Roman" w:cs="Times New Roman"/>
                <w:szCs w:val="28"/>
                <w:lang w:eastAsia="ru-RU"/>
              </w:rPr>
              <w:lastRenderedPageBreak/>
              <w:t xml:space="preserve">32 ЖК РФ), которым предусматривается </w:t>
            </w:r>
            <w:r w:rsidR="008331B5">
              <w:rPr>
                <w:rFonts w:eastAsia="Times New Roman" w:cs="Times New Roman"/>
                <w:szCs w:val="28"/>
                <w:lang w:eastAsia="ru-RU"/>
              </w:rPr>
              <w:t xml:space="preserve">выплата </w:t>
            </w:r>
            <w:r w:rsidRPr="005B5140">
              <w:rPr>
                <w:rFonts w:eastAsia="Times New Roman" w:cs="Times New Roman"/>
                <w:szCs w:val="28"/>
                <w:lang w:eastAsia="ru-RU"/>
              </w:rPr>
              <w:t>возмещени</w:t>
            </w:r>
            <w:r w:rsidR="008331B5">
              <w:rPr>
                <w:rFonts w:eastAsia="Times New Roman" w:cs="Times New Roman"/>
                <w:szCs w:val="28"/>
                <w:lang w:eastAsia="ru-RU"/>
              </w:rPr>
              <w:t>я</w:t>
            </w:r>
            <w:r w:rsidRPr="005B5140">
              <w:rPr>
                <w:rFonts w:eastAsia="Times New Roman" w:cs="Times New Roman"/>
                <w:szCs w:val="28"/>
                <w:lang w:eastAsia="ru-RU"/>
              </w:rPr>
              <w:t xml:space="preserve"> за изымаемое жилое помещение. </w:t>
            </w:r>
          </w:p>
        </w:tc>
      </w:tr>
      <w:tr w:rsidR="00833A6F" w:rsidRPr="005B5140" w14:paraId="3702AACD" w14:textId="77777777" w:rsidTr="00057813">
        <w:trPr>
          <w:trHeight w:val="416"/>
        </w:trPr>
        <w:tc>
          <w:tcPr>
            <w:tcW w:w="352" w:type="pct"/>
          </w:tcPr>
          <w:p w14:paraId="54618E64" w14:textId="77777777" w:rsidR="00833A6F" w:rsidRPr="005B5140" w:rsidRDefault="00833A6F" w:rsidP="001B67C2">
            <w:pPr>
              <w:jc w:val="left"/>
              <w:rPr>
                <w:rFonts w:eastAsia="Times New Roman" w:cs="Times New Roman"/>
                <w:szCs w:val="28"/>
                <w:lang w:eastAsia="ru-RU"/>
              </w:rPr>
            </w:pPr>
            <w:r w:rsidRPr="005B5140">
              <w:rPr>
                <w:rFonts w:eastAsia="Times New Roman" w:cs="Times New Roman"/>
                <w:szCs w:val="28"/>
                <w:lang w:eastAsia="ru-RU"/>
              </w:rPr>
              <w:lastRenderedPageBreak/>
              <w:t>1.</w:t>
            </w:r>
            <w:r w:rsidR="001B67C2">
              <w:rPr>
                <w:rFonts w:eastAsia="Times New Roman" w:cs="Times New Roman"/>
                <w:szCs w:val="28"/>
                <w:lang w:eastAsia="ru-RU"/>
              </w:rPr>
              <w:t>4</w:t>
            </w:r>
          </w:p>
        </w:tc>
        <w:tc>
          <w:tcPr>
            <w:tcW w:w="1777" w:type="pct"/>
            <w:hideMark/>
          </w:tcPr>
          <w:p w14:paraId="3DA075E9" w14:textId="77777777" w:rsidR="00833A6F" w:rsidRPr="005B5140" w:rsidRDefault="008331B5" w:rsidP="00C96DF8">
            <w:pPr>
              <w:jc w:val="left"/>
              <w:rPr>
                <w:rFonts w:eastAsia="Times New Roman" w:cs="Times New Roman"/>
                <w:szCs w:val="28"/>
                <w:lang w:eastAsia="ru-RU"/>
              </w:rPr>
            </w:pPr>
            <w:r>
              <w:rPr>
                <w:rFonts w:eastAsia="Times New Roman" w:cs="Times New Roman"/>
                <w:szCs w:val="28"/>
                <w:lang w:eastAsia="ru-RU"/>
              </w:rPr>
              <w:t>П</w:t>
            </w:r>
            <w:r w:rsidR="00833A6F" w:rsidRPr="005B5140">
              <w:rPr>
                <w:rFonts w:eastAsia="Times New Roman" w:cs="Times New Roman"/>
                <w:szCs w:val="28"/>
                <w:lang w:eastAsia="ru-RU"/>
              </w:rPr>
              <w:t xml:space="preserve">редоставление субсидии на приобретение, строительство жилого помещения, оплату процентов по ипотеке </w:t>
            </w:r>
            <w:r w:rsidR="001359AA" w:rsidRPr="005B5140">
              <w:rPr>
                <w:rFonts w:eastAsia="Times New Roman" w:cs="Times New Roman"/>
                <w:i/>
                <w:iCs/>
                <w:szCs w:val="28"/>
                <w:lang w:eastAsia="ru-RU"/>
              </w:rPr>
              <w:t>(</w:t>
            </w:r>
            <w:r w:rsidR="00C96DF8">
              <w:rPr>
                <w:rFonts w:eastAsia="Times New Roman" w:cs="Times New Roman"/>
                <w:i/>
                <w:iCs/>
                <w:szCs w:val="28"/>
                <w:lang w:eastAsia="ru-RU"/>
              </w:rPr>
              <w:t>может быть предоставлена</w:t>
            </w:r>
            <w:r w:rsidR="001359AA" w:rsidRPr="005B5140">
              <w:rPr>
                <w:rFonts w:eastAsia="Times New Roman" w:cs="Times New Roman"/>
                <w:i/>
                <w:iCs/>
                <w:szCs w:val="28"/>
                <w:lang w:eastAsia="ru-RU"/>
              </w:rPr>
              <w:t xml:space="preserve"> гражданам, которым предоставляется возмещение (п. 1.</w:t>
            </w:r>
            <w:r w:rsidR="001B67C2">
              <w:rPr>
                <w:rFonts w:eastAsia="Times New Roman" w:cs="Times New Roman"/>
                <w:i/>
                <w:iCs/>
                <w:szCs w:val="28"/>
                <w:lang w:eastAsia="ru-RU"/>
              </w:rPr>
              <w:t>4</w:t>
            </w:r>
            <w:r w:rsidR="00AB2E9C">
              <w:rPr>
                <w:rFonts w:eastAsia="Times New Roman" w:cs="Times New Roman"/>
                <w:i/>
                <w:iCs/>
                <w:szCs w:val="28"/>
                <w:lang w:eastAsia="ru-RU"/>
              </w:rPr>
              <w:t xml:space="preserve"> настоящей таблицы</w:t>
            </w:r>
            <w:r w:rsidR="001359AA" w:rsidRPr="005B5140">
              <w:rPr>
                <w:rFonts w:eastAsia="Times New Roman" w:cs="Times New Roman"/>
                <w:i/>
                <w:iCs/>
                <w:szCs w:val="28"/>
                <w:lang w:eastAsia="ru-RU"/>
              </w:rPr>
              <w:t xml:space="preserve">) при условии отсутствия иных </w:t>
            </w:r>
            <w:r>
              <w:rPr>
                <w:rFonts w:eastAsia="Times New Roman" w:cs="Times New Roman"/>
                <w:i/>
                <w:iCs/>
                <w:szCs w:val="28"/>
                <w:lang w:eastAsia="ru-RU"/>
              </w:rPr>
              <w:t xml:space="preserve">пригодных для проживания </w:t>
            </w:r>
            <w:r w:rsidR="001359AA" w:rsidRPr="005B5140">
              <w:rPr>
                <w:rFonts w:eastAsia="Times New Roman" w:cs="Times New Roman"/>
                <w:i/>
                <w:iCs/>
                <w:szCs w:val="28"/>
                <w:lang w:eastAsia="ru-RU"/>
              </w:rPr>
              <w:t>жилых помещений)</w:t>
            </w:r>
          </w:p>
        </w:tc>
        <w:tc>
          <w:tcPr>
            <w:tcW w:w="962" w:type="pct"/>
            <w:hideMark/>
          </w:tcPr>
          <w:p w14:paraId="4FD82E7B" w14:textId="77777777" w:rsidR="00833A6F" w:rsidRPr="005B5140" w:rsidRDefault="00833A6F" w:rsidP="00322261">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жилых помещений в аварийном МКД</w:t>
            </w:r>
          </w:p>
        </w:tc>
        <w:tc>
          <w:tcPr>
            <w:tcW w:w="1909" w:type="pct"/>
            <w:hideMark/>
          </w:tcPr>
          <w:p w14:paraId="337BFF6C" w14:textId="77777777" w:rsidR="00833A6F" w:rsidRPr="005B5140" w:rsidRDefault="00833A6F" w:rsidP="00322261">
            <w:pPr>
              <w:jc w:val="left"/>
              <w:rPr>
                <w:rFonts w:eastAsia="Times New Roman" w:cs="Times New Roman"/>
                <w:szCs w:val="28"/>
                <w:lang w:eastAsia="ru-RU"/>
              </w:rPr>
            </w:pPr>
            <w:r w:rsidRPr="005B5140">
              <w:rPr>
                <w:rFonts w:eastAsia="Times New Roman" w:cs="Times New Roman"/>
                <w:szCs w:val="28"/>
                <w:lang w:eastAsia="ru-RU"/>
              </w:rPr>
              <w:t xml:space="preserve">Применимо в отношении граждан, не имеющих иного пригодного для проживания жилого помещения, находящегося в </w:t>
            </w:r>
            <w:r w:rsidR="008331B5">
              <w:rPr>
                <w:rFonts w:eastAsia="Times New Roman" w:cs="Times New Roman"/>
                <w:szCs w:val="28"/>
                <w:lang w:eastAsia="ru-RU"/>
              </w:rPr>
              <w:t xml:space="preserve">их </w:t>
            </w:r>
            <w:r w:rsidRPr="005B5140">
              <w:rPr>
                <w:rFonts w:eastAsia="Times New Roman" w:cs="Times New Roman"/>
                <w:szCs w:val="28"/>
                <w:lang w:eastAsia="ru-RU"/>
              </w:rPr>
              <w:t>собственности или занимаемого на условиях социального найма.</w:t>
            </w:r>
          </w:p>
        </w:tc>
      </w:tr>
      <w:tr w:rsidR="003F5749" w:rsidRPr="005B5140" w14:paraId="7F411C85" w14:textId="77777777" w:rsidTr="00057813">
        <w:trPr>
          <w:trHeight w:val="300"/>
        </w:trPr>
        <w:tc>
          <w:tcPr>
            <w:tcW w:w="352" w:type="pct"/>
          </w:tcPr>
          <w:p w14:paraId="7C5F48C5" w14:textId="77777777" w:rsidR="00833A6F" w:rsidRPr="005B5140" w:rsidRDefault="00833A6F" w:rsidP="00322261">
            <w:pPr>
              <w:jc w:val="left"/>
              <w:rPr>
                <w:rFonts w:eastAsia="Times New Roman" w:cs="Times New Roman"/>
                <w:b/>
                <w:bCs/>
                <w:szCs w:val="28"/>
                <w:lang w:eastAsia="ru-RU"/>
              </w:rPr>
            </w:pPr>
            <w:r w:rsidRPr="005B5140">
              <w:rPr>
                <w:rFonts w:eastAsia="Times New Roman" w:cs="Times New Roman"/>
                <w:b/>
                <w:bCs/>
                <w:szCs w:val="28"/>
                <w:lang w:eastAsia="ru-RU"/>
              </w:rPr>
              <w:t>2</w:t>
            </w:r>
          </w:p>
        </w:tc>
        <w:tc>
          <w:tcPr>
            <w:tcW w:w="4648" w:type="pct"/>
            <w:gridSpan w:val="3"/>
            <w:vAlign w:val="center"/>
            <w:hideMark/>
          </w:tcPr>
          <w:p w14:paraId="6E77A6A6" w14:textId="77777777" w:rsidR="00833A6F" w:rsidRPr="005B5140" w:rsidRDefault="00833A6F" w:rsidP="00DE2C2C">
            <w:pPr>
              <w:rPr>
                <w:rFonts w:eastAsia="Times New Roman" w:cs="Times New Roman"/>
                <w:b/>
                <w:bCs/>
                <w:szCs w:val="28"/>
                <w:lang w:eastAsia="ru-RU"/>
              </w:rPr>
            </w:pPr>
            <w:r w:rsidRPr="005B5140">
              <w:rPr>
                <w:rFonts w:eastAsia="Times New Roman" w:cs="Times New Roman"/>
                <w:b/>
                <w:bCs/>
                <w:szCs w:val="28"/>
                <w:lang w:eastAsia="ru-RU"/>
              </w:rPr>
              <w:t xml:space="preserve">Граждане, переселяемые из </w:t>
            </w:r>
            <w:r w:rsidR="002549CA" w:rsidRPr="005B5140">
              <w:rPr>
                <w:rFonts w:eastAsia="Times New Roman" w:cs="Times New Roman"/>
                <w:b/>
                <w:bCs/>
                <w:szCs w:val="28"/>
                <w:lang w:eastAsia="ru-RU"/>
              </w:rPr>
              <w:t xml:space="preserve">ветхих </w:t>
            </w:r>
            <w:r w:rsidRPr="005B5140">
              <w:rPr>
                <w:rFonts w:eastAsia="Times New Roman" w:cs="Times New Roman"/>
                <w:b/>
                <w:bCs/>
                <w:szCs w:val="28"/>
                <w:lang w:eastAsia="ru-RU"/>
              </w:rPr>
              <w:t>МКД</w:t>
            </w:r>
            <w:r w:rsidR="00994BD5">
              <w:rPr>
                <w:rFonts w:eastAsia="Times New Roman" w:cs="Times New Roman"/>
                <w:b/>
                <w:bCs/>
                <w:szCs w:val="28"/>
                <w:lang w:eastAsia="ru-RU"/>
              </w:rPr>
              <w:t xml:space="preserve"> (указаны все формы компенсаций, определенные статьей 32.1 Жилищного кодекса Российской Федерации</w:t>
            </w:r>
            <w:r w:rsidR="00DB0F6D">
              <w:rPr>
                <w:rStyle w:val="a3"/>
                <w:rFonts w:eastAsia="Times New Roman"/>
                <w:b/>
                <w:bCs/>
                <w:szCs w:val="28"/>
                <w:lang w:eastAsia="ru-RU"/>
              </w:rPr>
              <w:footnoteReference w:id="7"/>
            </w:r>
            <w:r w:rsidR="00994BD5">
              <w:rPr>
                <w:rFonts w:eastAsia="Times New Roman" w:cs="Times New Roman"/>
                <w:b/>
                <w:bCs/>
                <w:szCs w:val="28"/>
                <w:lang w:eastAsia="ru-RU"/>
              </w:rPr>
              <w:t>)</w:t>
            </w:r>
            <w:r w:rsidRPr="005B5140">
              <w:rPr>
                <w:rFonts w:eastAsia="Times New Roman" w:cs="Times New Roman"/>
                <w:b/>
                <w:bCs/>
                <w:szCs w:val="28"/>
                <w:lang w:eastAsia="ru-RU"/>
              </w:rPr>
              <w:t>:</w:t>
            </w:r>
          </w:p>
        </w:tc>
      </w:tr>
      <w:tr w:rsidR="00246968" w:rsidRPr="005B5140" w14:paraId="418C5347" w14:textId="77777777" w:rsidTr="00057813">
        <w:trPr>
          <w:trHeight w:val="58"/>
        </w:trPr>
        <w:tc>
          <w:tcPr>
            <w:tcW w:w="352" w:type="pct"/>
          </w:tcPr>
          <w:p w14:paraId="7FF02202" w14:textId="77777777" w:rsidR="00246968" w:rsidRPr="005B5140" w:rsidRDefault="00246968" w:rsidP="00322261">
            <w:pPr>
              <w:jc w:val="left"/>
              <w:rPr>
                <w:rFonts w:eastAsia="Times New Roman" w:cs="Times New Roman"/>
                <w:szCs w:val="28"/>
                <w:lang w:eastAsia="ru-RU"/>
              </w:rPr>
            </w:pPr>
            <w:r w:rsidRPr="005B5140">
              <w:rPr>
                <w:rFonts w:eastAsia="Times New Roman" w:cs="Times New Roman"/>
                <w:szCs w:val="28"/>
                <w:lang w:eastAsia="ru-RU"/>
              </w:rPr>
              <w:t>2.1</w:t>
            </w:r>
          </w:p>
        </w:tc>
        <w:tc>
          <w:tcPr>
            <w:tcW w:w="1777" w:type="pct"/>
            <w:noWrap/>
            <w:hideMark/>
          </w:tcPr>
          <w:p w14:paraId="3A55A522" w14:textId="77777777" w:rsidR="00246968" w:rsidRPr="005B5140" w:rsidRDefault="00246968" w:rsidP="001230B6">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 xml:space="preserve">редоставление </w:t>
            </w:r>
            <w:r w:rsidR="008118A1">
              <w:rPr>
                <w:rFonts w:eastAsia="Times New Roman" w:cs="Times New Roman"/>
                <w:szCs w:val="28"/>
                <w:lang w:eastAsia="ru-RU"/>
              </w:rPr>
              <w:t>собственнику жилого помещения</w:t>
            </w:r>
            <w:r w:rsidRPr="005B5140">
              <w:rPr>
                <w:rFonts w:eastAsia="Times New Roman" w:cs="Times New Roman"/>
                <w:szCs w:val="28"/>
                <w:lang w:eastAsia="ru-RU"/>
              </w:rPr>
              <w:t xml:space="preserve"> равнозначного жилого помещения</w:t>
            </w:r>
            <w:r w:rsidRPr="005B5140">
              <w:rPr>
                <w:rStyle w:val="a3"/>
                <w:rFonts w:eastAsia="Times New Roman"/>
                <w:szCs w:val="28"/>
                <w:lang w:eastAsia="ru-RU"/>
              </w:rPr>
              <w:footnoteReference w:id="8"/>
            </w:r>
          </w:p>
        </w:tc>
        <w:tc>
          <w:tcPr>
            <w:tcW w:w="962" w:type="pct"/>
            <w:hideMark/>
          </w:tcPr>
          <w:p w14:paraId="02ACCD51" w14:textId="77777777" w:rsidR="00246968" w:rsidRPr="005B5140" w:rsidRDefault="00246968" w:rsidP="00322261">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жилых помещений в иных МКД</w:t>
            </w:r>
          </w:p>
        </w:tc>
        <w:tc>
          <w:tcPr>
            <w:tcW w:w="1909" w:type="pct"/>
            <w:hideMark/>
          </w:tcPr>
          <w:p w14:paraId="3A4D463D" w14:textId="77777777" w:rsidR="00246968" w:rsidRPr="005B5140" w:rsidRDefault="00246968" w:rsidP="0028799E">
            <w:pPr>
              <w:jc w:val="left"/>
              <w:rPr>
                <w:rFonts w:eastAsia="Times New Roman" w:cs="Times New Roman"/>
                <w:szCs w:val="28"/>
                <w:lang w:eastAsia="ru-RU"/>
              </w:rPr>
            </w:pPr>
            <w:r>
              <w:rPr>
                <w:rFonts w:eastAsia="Times New Roman" w:cs="Times New Roman"/>
                <w:szCs w:val="28"/>
                <w:lang w:eastAsia="ru-RU"/>
              </w:rPr>
              <w:t xml:space="preserve">Применимо только в случае, если предоставление равнозначного жилого </w:t>
            </w:r>
            <w:r>
              <w:rPr>
                <w:rFonts w:eastAsia="Times New Roman" w:cs="Times New Roman"/>
                <w:szCs w:val="28"/>
                <w:lang w:eastAsia="ru-RU"/>
              </w:rPr>
              <w:lastRenderedPageBreak/>
              <w:t>помещения предусмотрено</w:t>
            </w:r>
            <w:r w:rsidRPr="005B5140">
              <w:rPr>
                <w:rFonts w:eastAsia="Times New Roman" w:cs="Times New Roman"/>
                <w:szCs w:val="28"/>
                <w:lang w:eastAsia="ru-RU"/>
              </w:rPr>
              <w:t xml:space="preserve"> </w:t>
            </w:r>
            <w:r>
              <w:rPr>
                <w:rFonts w:eastAsia="Times New Roman" w:cs="Times New Roman"/>
                <w:szCs w:val="28"/>
                <w:lang w:eastAsia="ru-RU"/>
              </w:rPr>
              <w:t xml:space="preserve">НПА субъекта РФ. </w:t>
            </w:r>
          </w:p>
        </w:tc>
      </w:tr>
      <w:tr w:rsidR="00246968" w:rsidRPr="005B5140" w14:paraId="702C1D8D" w14:textId="77777777" w:rsidTr="00057813">
        <w:trPr>
          <w:trHeight w:val="1479"/>
        </w:trPr>
        <w:tc>
          <w:tcPr>
            <w:tcW w:w="352" w:type="pct"/>
          </w:tcPr>
          <w:p w14:paraId="3F638F5A" w14:textId="77777777" w:rsidR="00246968" w:rsidRPr="005B5140" w:rsidRDefault="00246968" w:rsidP="00246968">
            <w:pPr>
              <w:jc w:val="left"/>
              <w:rPr>
                <w:rFonts w:eastAsia="Times New Roman" w:cs="Times New Roman"/>
                <w:szCs w:val="28"/>
                <w:lang w:eastAsia="ru-RU"/>
              </w:rPr>
            </w:pPr>
            <w:r w:rsidRPr="005B5140">
              <w:rPr>
                <w:rFonts w:eastAsia="Times New Roman" w:cs="Times New Roman"/>
                <w:szCs w:val="28"/>
                <w:lang w:eastAsia="ru-RU"/>
              </w:rPr>
              <w:lastRenderedPageBreak/>
              <w:t>2.2</w:t>
            </w:r>
          </w:p>
        </w:tc>
        <w:tc>
          <w:tcPr>
            <w:tcW w:w="1777" w:type="pct"/>
            <w:noWrap/>
          </w:tcPr>
          <w:p w14:paraId="697F5140" w14:textId="77777777" w:rsidR="00A22496" w:rsidRDefault="008118A1" w:rsidP="00D4482C">
            <w:r>
              <w:rPr>
                <w:rFonts w:eastAsia="Times New Roman" w:cs="Times New Roman"/>
                <w:szCs w:val="28"/>
                <w:lang w:eastAsia="ru-RU"/>
              </w:rPr>
              <w:t>П</w:t>
            </w:r>
            <w:r w:rsidR="00246968" w:rsidRPr="005B5140">
              <w:rPr>
                <w:rFonts w:eastAsia="Times New Roman" w:cs="Times New Roman"/>
                <w:szCs w:val="28"/>
                <w:lang w:eastAsia="ru-RU"/>
              </w:rPr>
              <w:t xml:space="preserve">редоставление </w:t>
            </w:r>
            <w:r w:rsidR="00A22496">
              <w:rPr>
                <w:rFonts w:eastAsia="Times New Roman" w:cs="Times New Roman"/>
                <w:szCs w:val="28"/>
                <w:lang w:eastAsia="ru-RU"/>
              </w:rPr>
              <w:t xml:space="preserve">собственнику жилого помещения </w:t>
            </w:r>
            <w:r>
              <w:rPr>
                <w:rFonts w:eastAsia="Times New Roman" w:cs="Times New Roman"/>
                <w:szCs w:val="28"/>
                <w:lang w:eastAsia="ru-RU"/>
              </w:rPr>
              <w:t>другого жилого помещения</w:t>
            </w:r>
            <w:r w:rsidR="00A22496">
              <w:t xml:space="preserve"> с зачетом его стоимости при определении размера возмещения </w:t>
            </w:r>
          </w:p>
          <w:p w14:paraId="545CF11F" w14:textId="77777777" w:rsidR="00246968" w:rsidRPr="005B5140" w:rsidRDefault="00246968" w:rsidP="00A22496">
            <w:pPr>
              <w:jc w:val="left"/>
              <w:rPr>
                <w:rFonts w:eastAsia="Times New Roman" w:cs="Times New Roman"/>
                <w:szCs w:val="28"/>
                <w:lang w:eastAsia="ru-RU"/>
              </w:rPr>
            </w:pPr>
          </w:p>
        </w:tc>
        <w:tc>
          <w:tcPr>
            <w:tcW w:w="962" w:type="pct"/>
          </w:tcPr>
          <w:p w14:paraId="0C9B092F" w14:textId="77777777" w:rsidR="00246968" w:rsidRPr="005B5140" w:rsidRDefault="00246968" w:rsidP="00246968">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жилых помещений в иных МКД</w:t>
            </w:r>
          </w:p>
        </w:tc>
        <w:tc>
          <w:tcPr>
            <w:tcW w:w="1909" w:type="pct"/>
          </w:tcPr>
          <w:p w14:paraId="32BBF829" w14:textId="77777777" w:rsidR="00246968" w:rsidRPr="005B5140" w:rsidRDefault="001C12DF" w:rsidP="00246968">
            <w:pPr>
              <w:jc w:val="left"/>
              <w:rPr>
                <w:rFonts w:eastAsia="Times New Roman" w:cs="Times New Roman"/>
                <w:szCs w:val="28"/>
                <w:lang w:eastAsia="ru-RU"/>
              </w:rPr>
            </w:pPr>
            <w:r w:rsidRPr="00D4482C">
              <w:rPr>
                <w:rFonts w:eastAsia="Times New Roman" w:cs="Times New Roman"/>
                <w:szCs w:val="28"/>
                <w:lang w:eastAsia="ru-RU"/>
              </w:rPr>
              <w:t>Предоставляется по заявлению собственника</w:t>
            </w:r>
            <w:r w:rsidR="00514429" w:rsidRPr="00D4482C">
              <w:rPr>
                <w:rFonts w:eastAsia="Times New Roman" w:cs="Times New Roman"/>
                <w:szCs w:val="28"/>
                <w:lang w:eastAsia="ru-RU"/>
              </w:rPr>
              <w:t xml:space="preserve"> жилого помещения</w:t>
            </w:r>
            <w:r w:rsidRPr="00D4482C">
              <w:rPr>
                <w:rFonts w:eastAsia="Times New Roman" w:cs="Times New Roman"/>
                <w:szCs w:val="28"/>
                <w:lang w:eastAsia="ru-RU"/>
              </w:rPr>
              <w:t>.</w:t>
            </w:r>
          </w:p>
        </w:tc>
      </w:tr>
      <w:tr w:rsidR="00246968" w:rsidRPr="005B5140" w14:paraId="064D29BF" w14:textId="77777777" w:rsidTr="00057813">
        <w:trPr>
          <w:trHeight w:val="1479"/>
        </w:trPr>
        <w:tc>
          <w:tcPr>
            <w:tcW w:w="352" w:type="pct"/>
          </w:tcPr>
          <w:p w14:paraId="67769033" w14:textId="77777777" w:rsidR="00246968" w:rsidRPr="005B5140" w:rsidRDefault="00246968" w:rsidP="00246968">
            <w:pPr>
              <w:jc w:val="left"/>
              <w:rPr>
                <w:rFonts w:eastAsia="Times New Roman" w:cs="Times New Roman"/>
                <w:szCs w:val="28"/>
                <w:lang w:eastAsia="ru-RU"/>
              </w:rPr>
            </w:pPr>
            <w:r w:rsidRPr="005B5140">
              <w:rPr>
                <w:rFonts w:eastAsia="Times New Roman" w:cs="Times New Roman"/>
                <w:szCs w:val="28"/>
                <w:lang w:eastAsia="ru-RU"/>
              </w:rPr>
              <w:t>2.3</w:t>
            </w:r>
          </w:p>
        </w:tc>
        <w:tc>
          <w:tcPr>
            <w:tcW w:w="1777" w:type="pct"/>
            <w:noWrap/>
          </w:tcPr>
          <w:p w14:paraId="4A86D69C" w14:textId="77777777" w:rsidR="00246968" w:rsidRPr="005B5140" w:rsidRDefault="001C12DF" w:rsidP="00A879C9">
            <w:pPr>
              <w:jc w:val="left"/>
              <w:rPr>
                <w:rFonts w:eastAsia="Times New Roman" w:cs="Times New Roman"/>
                <w:szCs w:val="28"/>
                <w:lang w:eastAsia="ru-RU"/>
              </w:rPr>
            </w:pPr>
            <w:r>
              <w:rPr>
                <w:rFonts w:eastAsia="Times New Roman" w:cs="Times New Roman"/>
                <w:szCs w:val="28"/>
                <w:lang w:eastAsia="ru-RU"/>
              </w:rPr>
              <w:t>П</w:t>
            </w:r>
            <w:r w:rsidR="00246968" w:rsidRPr="005B5140">
              <w:rPr>
                <w:rFonts w:eastAsia="Times New Roman" w:cs="Times New Roman"/>
                <w:szCs w:val="28"/>
                <w:lang w:eastAsia="ru-RU"/>
              </w:rPr>
              <w:t xml:space="preserve">редоставление </w:t>
            </w:r>
            <w:r w:rsidR="00B533DA">
              <w:rPr>
                <w:rFonts w:eastAsia="Times New Roman" w:cs="Times New Roman"/>
                <w:szCs w:val="28"/>
                <w:lang w:eastAsia="ru-RU"/>
              </w:rPr>
              <w:t xml:space="preserve">собственнику жилого помещения </w:t>
            </w:r>
            <w:r w:rsidR="00246968" w:rsidRPr="005B5140">
              <w:rPr>
                <w:rFonts w:eastAsia="Times New Roman" w:cs="Times New Roman"/>
                <w:szCs w:val="28"/>
                <w:lang w:eastAsia="ru-RU"/>
              </w:rPr>
              <w:t xml:space="preserve">возмещения, определенного в соответствии с ч. 7 ст. 32 ЖК РФ </w:t>
            </w:r>
          </w:p>
        </w:tc>
        <w:tc>
          <w:tcPr>
            <w:tcW w:w="962" w:type="pct"/>
          </w:tcPr>
          <w:p w14:paraId="31E3EF98" w14:textId="77777777" w:rsidR="00246968" w:rsidRPr="005B5140" w:rsidRDefault="00246968" w:rsidP="00246968">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жилых помещений в иных МКД</w:t>
            </w:r>
          </w:p>
        </w:tc>
        <w:tc>
          <w:tcPr>
            <w:tcW w:w="1909" w:type="pct"/>
          </w:tcPr>
          <w:p w14:paraId="106B7AA8" w14:textId="77777777" w:rsidR="00246968" w:rsidRPr="005B5140" w:rsidRDefault="00246968" w:rsidP="00246968">
            <w:pPr>
              <w:jc w:val="left"/>
              <w:rPr>
                <w:rFonts w:eastAsia="Times New Roman" w:cs="Times New Roman"/>
                <w:szCs w:val="28"/>
                <w:lang w:eastAsia="ru-RU"/>
              </w:rPr>
            </w:pPr>
          </w:p>
        </w:tc>
      </w:tr>
      <w:tr w:rsidR="00246968" w:rsidRPr="005B5140" w14:paraId="523E3BD9" w14:textId="77777777" w:rsidTr="00057813">
        <w:trPr>
          <w:trHeight w:val="983"/>
        </w:trPr>
        <w:tc>
          <w:tcPr>
            <w:tcW w:w="352" w:type="pct"/>
          </w:tcPr>
          <w:p w14:paraId="59472607" w14:textId="77777777" w:rsidR="00246968" w:rsidRPr="005B5140" w:rsidRDefault="00246968" w:rsidP="00487273">
            <w:pPr>
              <w:jc w:val="left"/>
              <w:rPr>
                <w:rFonts w:eastAsia="Times New Roman" w:cs="Times New Roman"/>
                <w:szCs w:val="28"/>
                <w:lang w:val="en-US" w:eastAsia="ru-RU"/>
              </w:rPr>
            </w:pPr>
            <w:r w:rsidRPr="005B5140">
              <w:rPr>
                <w:rFonts w:eastAsia="Times New Roman" w:cs="Times New Roman"/>
                <w:szCs w:val="28"/>
                <w:lang w:eastAsia="ru-RU"/>
              </w:rPr>
              <w:t>2.</w:t>
            </w:r>
            <w:r w:rsidR="00487273">
              <w:rPr>
                <w:rFonts w:eastAsia="Times New Roman" w:cs="Times New Roman"/>
                <w:szCs w:val="28"/>
                <w:lang w:eastAsia="ru-RU"/>
              </w:rPr>
              <w:t>4</w:t>
            </w:r>
          </w:p>
        </w:tc>
        <w:tc>
          <w:tcPr>
            <w:tcW w:w="1777" w:type="pct"/>
            <w:hideMark/>
          </w:tcPr>
          <w:p w14:paraId="198AC9BD" w14:textId="77777777" w:rsidR="00246968" w:rsidRPr="005B5140" w:rsidRDefault="00B533DA" w:rsidP="00FB62F4">
            <w:pPr>
              <w:jc w:val="left"/>
              <w:rPr>
                <w:rFonts w:eastAsia="Times New Roman" w:cs="Times New Roman"/>
                <w:szCs w:val="28"/>
                <w:lang w:eastAsia="ru-RU"/>
              </w:rPr>
            </w:pPr>
            <w:r>
              <w:rPr>
                <w:rFonts w:eastAsia="Times New Roman" w:cs="Times New Roman"/>
                <w:szCs w:val="28"/>
                <w:lang w:eastAsia="ru-RU"/>
              </w:rPr>
              <w:t>П</w:t>
            </w:r>
            <w:r w:rsidR="00246968" w:rsidRPr="005B5140">
              <w:rPr>
                <w:rFonts w:eastAsia="Times New Roman" w:cs="Times New Roman"/>
                <w:szCs w:val="28"/>
                <w:lang w:eastAsia="ru-RU"/>
              </w:rPr>
              <w:t xml:space="preserve">редоставление </w:t>
            </w:r>
            <w:r w:rsidR="00D62126">
              <w:rPr>
                <w:rFonts w:eastAsia="Times New Roman" w:cs="Times New Roman"/>
                <w:szCs w:val="28"/>
                <w:lang w:eastAsia="ru-RU"/>
              </w:rPr>
              <w:t xml:space="preserve">нанимателю жилого помещения </w:t>
            </w:r>
            <w:r>
              <w:rPr>
                <w:rFonts w:eastAsia="Times New Roman" w:cs="Times New Roman"/>
                <w:szCs w:val="28"/>
                <w:lang w:eastAsia="ru-RU"/>
              </w:rPr>
              <w:t>другого</w:t>
            </w:r>
            <w:r w:rsidR="00246968" w:rsidRPr="005B5140">
              <w:rPr>
                <w:rFonts w:eastAsia="Times New Roman" w:cs="Times New Roman"/>
                <w:szCs w:val="28"/>
                <w:lang w:eastAsia="ru-RU"/>
              </w:rPr>
              <w:t xml:space="preserve"> жилого помещения по договору социального найма</w:t>
            </w:r>
            <w:r w:rsidR="00FB62F4">
              <w:rPr>
                <w:rFonts w:eastAsia="Times New Roman" w:cs="Times New Roman"/>
                <w:szCs w:val="28"/>
                <w:lang w:eastAsia="ru-RU"/>
              </w:rPr>
              <w:t xml:space="preserve"> или по заявлению нанимателя </w:t>
            </w:r>
            <w:r w:rsidR="00DB0F6D">
              <w:rPr>
                <w:rFonts w:eastAsia="Times New Roman" w:cs="Times New Roman"/>
                <w:szCs w:val="28"/>
                <w:lang w:eastAsia="ru-RU"/>
              </w:rPr>
              <w:t xml:space="preserve">- </w:t>
            </w:r>
            <w:r w:rsidR="00FB62F4">
              <w:rPr>
                <w:rFonts w:eastAsia="Times New Roman" w:cs="Times New Roman"/>
                <w:szCs w:val="28"/>
                <w:lang w:eastAsia="ru-RU"/>
              </w:rPr>
              <w:t>в собственность</w:t>
            </w:r>
            <w:r>
              <w:rPr>
                <w:rStyle w:val="a3"/>
                <w:rFonts w:eastAsia="Times New Roman"/>
                <w:szCs w:val="28"/>
                <w:lang w:eastAsia="ru-RU"/>
              </w:rPr>
              <w:footnoteReference w:id="9"/>
            </w:r>
            <w:r w:rsidR="00246968" w:rsidRPr="005B5140">
              <w:rPr>
                <w:rFonts w:eastAsia="Times New Roman" w:cs="Times New Roman"/>
                <w:szCs w:val="28"/>
                <w:lang w:eastAsia="ru-RU"/>
              </w:rPr>
              <w:t xml:space="preserve"> </w:t>
            </w:r>
          </w:p>
        </w:tc>
        <w:tc>
          <w:tcPr>
            <w:tcW w:w="962" w:type="pct"/>
            <w:hideMark/>
          </w:tcPr>
          <w:p w14:paraId="7C6A206A" w14:textId="77777777" w:rsidR="00246968" w:rsidRPr="005B5140" w:rsidRDefault="00246968" w:rsidP="00246968">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жилых помещений в иных МКД</w:t>
            </w:r>
          </w:p>
        </w:tc>
        <w:tc>
          <w:tcPr>
            <w:tcW w:w="1909" w:type="pct"/>
            <w:hideMark/>
          </w:tcPr>
          <w:p w14:paraId="0E6A6AA9" w14:textId="77777777" w:rsidR="00246968" w:rsidRDefault="00146BF0" w:rsidP="00246968">
            <w:pPr>
              <w:jc w:val="left"/>
              <w:rPr>
                <w:rFonts w:eastAsia="Times New Roman" w:cs="Times New Roman"/>
                <w:szCs w:val="28"/>
                <w:lang w:eastAsia="ru-RU"/>
              </w:rPr>
            </w:pPr>
            <w:r>
              <w:rPr>
                <w:rFonts w:eastAsia="Times New Roman" w:cs="Times New Roman"/>
                <w:szCs w:val="28"/>
                <w:lang w:eastAsia="ru-RU"/>
              </w:rPr>
              <w:t>В соответствии со ст. 32.1 ЖК РФ п</w:t>
            </w:r>
            <w:r w:rsidR="00246968" w:rsidRPr="005B5140">
              <w:rPr>
                <w:rFonts w:eastAsia="Times New Roman" w:cs="Times New Roman"/>
                <w:szCs w:val="28"/>
                <w:lang w:eastAsia="ru-RU"/>
              </w:rPr>
              <w:t>рименимо только в отношении граждан, выселяемых из жилых помещений, в которых они проживали по договору социального найма</w:t>
            </w:r>
            <w:r w:rsidR="00D62126">
              <w:rPr>
                <w:rFonts w:eastAsia="Times New Roman" w:cs="Times New Roman"/>
                <w:szCs w:val="28"/>
                <w:lang w:eastAsia="ru-RU"/>
              </w:rPr>
              <w:t>, договору найма жилых помещений жилищного фонда социального использования</w:t>
            </w:r>
            <w:r w:rsidR="005A7839">
              <w:rPr>
                <w:rStyle w:val="a3"/>
                <w:rFonts w:eastAsia="Times New Roman"/>
                <w:szCs w:val="28"/>
                <w:lang w:eastAsia="ru-RU"/>
              </w:rPr>
              <w:footnoteReference w:id="10"/>
            </w:r>
            <w:r w:rsidR="00246968" w:rsidRPr="005B5140">
              <w:rPr>
                <w:rFonts w:eastAsia="Times New Roman" w:cs="Times New Roman"/>
                <w:szCs w:val="28"/>
                <w:lang w:eastAsia="ru-RU"/>
              </w:rPr>
              <w:t xml:space="preserve">. </w:t>
            </w:r>
          </w:p>
          <w:p w14:paraId="238A9B74" w14:textId="77777777" w:rsidR="00452769" w:rsidRDefault="00452769" w:rsidP="006959DE">
            <w:pPr>
              <w:jc w:val="left"/>
              <w:rPr>
                <w:rFonts w:eastAsia="Times New Roman" w:cs="Times New Roman"/>
                <w:szCs w:val="28"/>
                <w:lang w:eastAsia="ru-RU"/>
              </w:rPr>
            </w:pPr>
            <w:r w:rsidRPr="005B5140">
              <w:rPr>
                <w:rFonts w:eastAsia="Times New Roman" w:cs="Times New Roman"/>
                <w:szCs w:val="28"/>
                <w:lang w:eastAsia="ru-RU"/>
              </w:rPr>
              <w:t xml:space="preserve">Рекомендуется предлагать </w:t>
            </w:r>
            <w:r>
              <w:rPr>
                <w:rFonts w:eastAsia="Times New Roman" w:cs="Times New Roman"/>
                <w:szCs w:val="28"/>
                <w:lang w:eastAsia="ru-RU"/>
              </w:rPr>
              <w:t>нанимателям</w:t>
            </w:r>
            <w:r w:rsidRPr="005B5140">
              <w:rPr>
                <w:rFonts w:eastAsia="Times New Roman" w:cs="Times New Roman"/>
                <w:szCs w:val="28"/>
                <w:lang w:eastAsia="ru-RU"/>
              </w:rPr>
              <w:t xml:space="preserve"> </w:t>
            </w:r>
            <w:r>
              <w:rPr>
                <w:rFonts w:eastAsia="Times New Roman" w:cs="Times New Roman"/>
                <w:szCs w:val="28"/>
                <w:lang w:eastAsia="ru-RU"/>
              </w:rPr>
              <w:t xml:space="preserve">при их согласии </w:t>
            </w:r>
            <w:r w:rsidRPr="005B5140">
              <w:rPr>
                <w:rFonts w:eastAsia="Times New Roman" w:cs="Times New Roman"/>
                <w:szCs w:val="28"/>
                <w:lang w:eastAsia="ru-RU"/>
              </w:rPr>
              <w:t xml:space="preserve">также и </w:t>
            </w:r>
            <w:r>
              <w:rPr>
                <w:rFonts w:eastAsia="Times New Roman" w:cs="Times New Roman"/>
                <w:szCs w:val="28"/>
                <w:lang w:eastAsia="ru-RU"/>
              </w:rPr>
              <w:t xml:space="preserve">вариант </w:t>
            </w:r>
            <w:r w:rsidRPr="005B5140">
              <w:rPr>
                <w:rFonts w:eastAsia="Times New Roman" w:cs="Times New Roman"/>
                <w:szCs w:val="28"/>
                <w:lang w:eastAsia="ru-RU"/>
              </w:rPr>
              <w:t>переселени</w:t>
            </w:r>
            <w:r>
              <w:rPr>
                <w:rFonts w:eastAsia="Times New Roman" w:cs="Times New Roman"/>
                <w:szCs w:val="28"/>
                <w:lang w:eastAsia="ru-RU"/>
              </w:rPr>
              <w:t>я</w:t>
            </w:r>
            <w:r w:rsidRPr="005B5140">
              <w:rPr>
                <w:rFonts w:eastAsia="Times New Roman" w:cs="Times New Roman"/>
                <w:szCs w:val="28"/>
                <w:lang w:eastAsia="ru-RU"/>
              </w:rPr>
              <w:t xml:space="preserve"> в жилые помещения</w:t>
            </w:r>
            <w:r>
              <w:rPr>
                <w:rFonts w:eastAsia="Times New Roman" w:cs="Times New Roman"/>
                <w:szCs w:val="28"/>
                <w:lang w:eastAsia="ru-RU"/>
              </w:rPr>
              <w:t xml:space="preserve"> </w:t>
            </w:r>
            <w:r w:rsidRPr="00681681">
              <w:rPr>
                <w:rFonts w:eastAsia="Times New Roman" w:cs="Times New Roman"/>
                <w:i/>
                <w:szCs w:val="28"/>
                <w:lang w:eastAsia="ru-RU"/>
              </w:rPr>
              <w:t>большего размера</w:t>
            </w:r>
            <w:r w:rsidRPr="005B5140">
              <w:rPr>
                <w:rFonts w:eastAsia="Times New Roman" w:cs="Times New Roman"/>
                <w:szCs w:val="28"/>
                <w:lang w:eastAsia="ru-RU"/>
              </w:rPr>
              <w:t xml:space="preserve"> по договору </w:t>
            </w:r>
            <w:r>
              <w:rPr>
                <w:rFonts w:eastAsia="Times New Roman" w:cs="Times New Roman"/>
                <w:szCs w:val="28"/>
                <w:lang w:eastAsia="ru-RU"/>
              </w:rPr>
              <w:t>найма жилого помещения жилищного фонда социального использования</w:t>
            </w:r>
            <w:r w:rsidR="0028799E">
              <w:rPr>
                <w:rFonts w:eastAsia="Times New Roman" w:cs="Times New Roman"/>
                <w:szCs w:val="28"/>
                <w:lang w:eastAsia="ru-RU"/>
              </w:rPr>
              <w:t xml:space="preserve"> </w:t>
            </w:r>
            <w:r w:rsidRPr="005B5140">
              <w:rPr>
                <w:rFonts w:eastAsia="Times New Roman" w:cs="Times New Roman"/>
                <w:szCs w:val="28"/>
                <w:lang w:eastAsia="ru-RU"/>
              </w:rPr>
              <w:lastRenderedPageBreak/>
              <w:t xml:space="preserve">при наличии </w:t>
            </w:r>
            <w:r>
              <w:rPr>
                <w:rFonts w:eastAsia="Times New Roman" w:cs="Times New Roman"/>
                <w:szCs w:val="28"/>
                <w:lang w:eastAsia="ru-RU"/>
              </w:rPr>
              <w:t xml:space="preserve">наемного дома социального использования и соответствии граждан требованиям, установленным статьей 91.3 Жилищного кодекса Российской Федерации. </w:t>
            </w:r>
          </w:p>
          <w:p w14:paraId="177A849D" w14:textId="77777777" w:rsidR="00452769" w:rsidRPr="005B5140" w:rsidRDefault="00452769" w:rsidP="00452769">
            <w:pPr>
              <w:jc w:val="left"/>
              <w:rPr>
                <w:rFonts w:eastAsia="Times New Roman" w:cs="Times New Roman"/>
                <w:szCs w:val="28"/>
                <w:lang w:eastAsia="ru-RU"/>
              </w:rPr>
            </w:pPr>
          </w:p>
        </w:tc>
      </w:tr>
      <w:tr w:rsidR="00FB62F4" w:rsidRPr="005B5140" w14:paraId="5C2C9E88" w14:textId="77777777" w:rsidTr="00057813">
        <w:trPr>
          <w:trHeight w:val="1124"/>
        </w:trPr>
        <w:tc>
          <w:tcPr>
            <w:tcW w:w="352" w:type="pct"/>
          </w:tcPr>
          <w:p w14:paraId="388AD23E" w14:textId="77777777" w:rsidR="00FB62F4" w:rsidRPr="005B5140" w:rsidRDefault="00FB62F4" w:rsidP="00487273">
            <w:pPr>
              <w:jc w:val="left"/>
              <w:rPr>
                <w:rFonts w:eastAsia="Times New Roman" w:cs="Times New Roman"/>
                <w:szCs w:val="28"/>
                <w:lang w:eastAsia="ru-RU"/>
              </w:rPr>
            </w:pPr>
            <w:r>
              <w:rPr>
                <w:rFonts w:eastAsia="Times New Roman" w:cs="Times New Roman"/>
                <w:szCs w:val="28"/>
                <w:lang w:eastAsia="ru-RU"/>
              </w:rPr>
              <w:lastRenderedPageBreak/>
              <w:t>2.</w:t>
            </w:r>
            <w:r w:rsidR="00487273">
              <w:rPr>
                <w:rFonts w:eastAsia="Times New Roman" w:cs="Times New Roman"/>
                <w:szCs w:val="28"/>
                <w:lang w:eastAsia="ru-RU"/>
              </w:rPr>
              <w:t>5</w:t>
            </w:r>
          </w:p>
        </w:tc>
        <w:tc>
          <w:tcPr>
            <w:tcW w:w="1777" w:type="pct"/>
          </w:tcPr>
          <w:p w14:paraId="40B06945" w14:textId="77777777" w:rsidR="00FB62F4" w:rsidRDefault="00C617C1" w:rsidP="00DB0F6D">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 xml:space="preserve">редоставление </w:t>
            </w:r>
            <w:r>
              <w:rPr>
                <w:rFonts w:eastAsia="Times New Roman" w:cs="Times New Roman"/>
                <w:szCs w:val="28"/>
                <w:lang w:eastAsia="ru-RU"/>
              </w:rPr>
              <w:t>нанимателю жилого помещения равнозначного</w:t>
            </w:r>
            <w:r w:rsidRPr="005B5140">
              <w:rPr>
                <w:rFonts w:eastAsia="Times New Roman" w:cs="Times New Roman"/>
                <w:szCs w:val="28"/>
                <w:lang w:eastAsia="ru-RU"/>
              </w:rPr>
              <w:t xml:space="preserve"> жилого помещения</w:t>
            </w:r>
          </w:p>
        </w:tc>
        <w:tc>
          <w:tcPr>
            <w:tcW w:w="962" w:type="pct"/>
          </w:tcPr>
          <w:p w14:paraId="4AC34040" w14:textId="77777777" w:rsidR="00FB62F4" w:rsidRPr="005B5140" w:rsidRDefault="00DB0F6D" w:rsidP="00246968">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жилых помещений в иных МКД</w:t>
            </w:r>
          </w:p>
        </w:tc>
        <w:tc>
          <w:tcPr>
            <w:tcW w:w="1909" w:type="pct"/>
          </w:tcPr>
          <w:p w14:paraId="3F84BC54" w14:textId="77777777" w:rsidR="00DB0F6D" w:rsidRDefault="00DB0F6D" w:rsidP="00DB0F6D">
            <w:pPr>
              <w:jc w:val="left"/>
              <w:rPr>
                <w:rFonts w:eastAsia="Times New Roman" w:cs="Times New Roman"/>
                <w:szCs w:val="28"/>
                <w:lang w:eastAsia="ru-RU"/>
              </w:rPr>
            </w:pPr>
            <w:r>
              <w:rPr>
                <w:rFonts w:eastAsia="Times New Roman" w:cs="Times New Roman"/>
                <w:szCs w:val="28"/>
                <w:lang w:eastAsia="ru-RU"/>
              </w:rPr>
              <w:t>Применимо только в случае, если предоставление равнозначного жилого помещения предусмотрено</w:t>
            </w:r>
            <w:r w:rsidRPr="005B5140">
              <w:rPr>
                <w:rFonts w:eastAsia="Times New Roman" w:cs="Times New Roman"/>
                <w:szCs w:val="28"/>
                <w:lang w:eastAsia="ru-RU"/>
              </w:rPr>
              <w:t xml:space="preserve"> </w:t>
            </w:r>
            <w:r>
              <w:rPr>
                <w:rFonts w:eastAsia="Times New Roman" w:cs="Times New Roman"/>
                <w:szCs w:val="28"/>
                <w:lang w:eastAsia="ru-RU"/>
              </w:rPr>
              <w:t xml:space="preserve">НПА субъекта РФ.  </w:t>
            </w:r>
          </w:p>
          <w:p w14:paraId="6239BDA0" w14:textId="77777777" w:rsidR="00FB62F4" w:rsidRDefault="00DB0F6D" w:rsidP="00246968">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рименимо только в отношении граждан, выселяемых из жилых помещений, в которых они проживали по договору социального найма</w:t>
            </w:r>
            <w:r>
              <w:rPr>
                <w:rFonts w:eastAsia="Times New Roman" w:cs="Times New Roman"/>
                <w:szCs w:val="28"/>
                <w:lang w:eastAsia="ru-RU"/>
              </w:rPr>
              <w:t>, договору найма жилых помещений жилищного фонда социального использования.</w:t>
            </w:r>
          </w:p>
        </w:tc>
      </w:tr>
      <w:tr w:rsidR="00246968" w:rsidRPr="005B5140" w14:paraId="3DCDFF44" w14:textId="77777777" w:rsidTr="00057813">
        <w:trPr>
          <w:trHeight w:val="423"/>
        </w:trPr>
        <w:tc>
          <w:tcPr>
            <w:tcW w:w="352" w:type="pct"/>
          </w:tcPr>
          <w:p w14:paraId="36CAA777" w14:textId="77777777" w:rsidR="00246968" w:rsidRPr="005B5140" w:rsidRDefault="00246968" w:rsidP="00246968">
            <w:pPr>
              <w:jc w:val="left"/>
              <w:rPr>
                <w:rFonts w:eastAsia="Times New Roman" w:cs="Times New Roman"/>
                <w:b/>
                <w:bCs/>
                <w:szCs w:val="28"/>
                <w:lang w:eastAsia="ru-RU"/>
              </w:rPr>
            </w:pPr>
            <w:r w:rsidRPr="005B5140">
              <w:rPr>
                <w:rFonts w:eastAsia="Times New Roman" w:cs="Times New Roman"/>
                <w:b/>
                <w:bCs/>
                <w:szCs w:val="28"/>
                <w:lang w:eastAsia="ru-RU"/>
              </w:rPr>
              <w:t>3</w:t>
            </w:r>
          </w:p>
        </w:tc>
        <w:tc>
          <w:tcPr>
            <w:tcW w:w="4648" w:type="pct"/>
            <w:gridSpan w:val="3"/>
            <w:hideMark/>
          </w:tcPr>
          <w:p w14:paraId="178754D4" w14:textId="77777777" w:rsidR="00246968" w:rsidRPr="005B5140" w:rsidRDefault="00246968" w:rsidP="00D4482C">
            <w:pPr>
              <w:rPr>
                <w:rFonts w:eastAsia="Times New Roman" w:cs="Times New Roman"/>
                <w:b/>
                <w:bCs/>
                <w:szCs w:val="28"/>
                <w:lang w:eastAsia="ru-RU"/>
              </w:rPr>
            </w:pPr>
            <w:r w:rsidRPr="005B5140">
              <w:rPr>
                <w:rFonts w:eastAsia="Times New Roman" w:cs="Times New Roman"/>
                <w:b/>
                <w:bCs/>
                <w:szCs w:val="28"/>
                <w:lang w:eastAsia="ru-RU"/>
              </w:rPr>
              <w:t xml:space="preserve">Граждане, переселяемые из аварийных </w:t>
            </w:r>
            <w:r w:rsidR="002D04AC">
              <w:rPr>
                <w:rFonts w:eastAsia="Times New Roman" w:cs="Times New Roman"/>
                <w:b/>
                <w:bCs/>
                <w:szCs w:val="28"/>
                <w:lang w:eastAsia="ru-RU"/>
              </w:rPr>
              <w:t xml:space="preserve">и ветхих </w:t>
            </w:r>
            <w:r w:rsidRPr="005B5140">
              <w:rPr>
                <w:rFonts w:eastAsia="Times New Roman" w:cs="Times New Roman"/>
                <w:b/>
                <w:bCs/>
                <w:szCs w:val="28"/>
                <w:lang w:eastAsia="ru-RU"/>
              </w:rPr>
              <w:t>индивидуальных домов, домов блокированной застройки</w:t>
            </w:r>
            <w:r w:rsidR="002D04AC">
              <w:rPr>
                <w:rFonts w:eastAsia="Times New Roman" w:cs="Times New Roman"/>
                <w:b/>
                <w:bCs/>
                <w:szCs w:val="28"/>
                <w:lang w:eastAsia="ru-RU"/>
              </w:rPr>
              <w:t>, садовых домов</w:t>
            </w:r>
            <w:r w:rsidR="00186696">
              <w:rPr>
                <w:rFonts w:eastAsia="Times New Roman" w:cs="Times New Roman"/>
                <w:b/>
                <w:bCs/>
                <w:szCs w:val="28"/>
                <w:lang w:eastAsia="ru-RU"/>
              </w:rPr>
              <w:t xml:space="preserve"> (указаны все формы компенсаций в </w:t>
            </w:r>
            <w:r w:rsidR="00186696" w:rsidRPr="00186696">
              <w:rPr>
                <w:rFonts w:eastAsia="Times New Roman" w:cs="Times New Roman"/>
                <w:b/>
                <w:bCs/>
                <w:szCs w:val="28"/>
                <w:lang w:eastAsia="ru-RU"/>
              </w:rPr>
              <w:t>соответствии с</w:t>
            </w:r>
            <w:r w:rsidR="00186696" w:rsidRPr="00D4482C">
              <w:rPr>
                <w:rFonts w:eastAsia="Times New Roman" w:cs="Times New Roman"/>
                <w:b/>
                <w:szCs w:val="28"/>
                <w:lang w:eastAsia="ru-RU"/>
              </w:rPr>
              <w:t xml:space="preserve"> Земельн</w:t>
            </w:r>
            <w:r w:rsidR="00186696">
              <w:rPr>
                <w:rFonts w:eastAsia="Times New Roman" w:cs="Times New Roman"/>
                <w:b/>
                <w:szCs w:val="28"/>
                <w:lang w:eastAsia="ru-RU"/>
              </w:rPr>
              <w:t>ым</w:t>
            </w:r>
            <w:r w:rsidR="00186696" w:rsidRPr="00D4482C">
              <w:rPr>
                <w:rFonts w:eastAsia="Times New Roman" w:cs="Times New Roman"/>
                <w:b/>
                <w:szCs w:val="28"/>
                <w:lang w:eastAsia="ru-RU"/>
              </w:rPr>
              <w:t xml:space="preserve"> кодекс</w:t>
            </w:r>
            <w:r w:rsidR="00186696">
              <w:rPr>
                <w:rFonts w:eastAsia="Times New Roman" w:cs="Times New Roman"/>
                <w:b/>
                <w:szCs w:val="28"/>
                <w:lang w:eastAsia="ru-RU"/>
              </w:rPr>
              <w:t>ом</w:t>
            </w:r>
            <w:r w:rsidR="00186696" w:rsidRPr="00D4482C">
              <w:rPr>
                <w:rFonts w:eastAsia="Times New Roman" w:cs="Times New Roman"/>
                <w:b/>
                <w:szCs w:val="28"/>
                <w:lang w:eastAsia="ru-RU"/>
              </w:rPr>
              <w:t xml:space="preserve"> Российской Федерации)</w:t>
            </w:r>
            <w:r w:rsidRPr="00186696">
              <w:rPr>
                <w:rFonts w:eastAsia="Times New Roman" w:cs="Times New Roman"/>
                <w:b/>
                <w:bCs/>
                <w:szCs w:val="28"/>
                <w:lang w:eastAsia="ru-RU"/>
              </w:rPr>
              <w:t>:</w:t>
            </w:r>
          </w:p>
        </w:tc>
      </w:tr>
      <w:tr w:rsidR="00246968" w:rsidRPr="005B5140" w14:paraId="718CD643" w14:textId="77777777" w:rsidTr="00057813">
        <w:trPr>
          <w:trHeight w:val="1041"/>
        </w:trPr>
        <w:tc>
          <w:tcPr>
            <w:tcW w:w="352" w:type="pct"/>
          </w:tcPr>
          <w:p w14:paraId="22C69AAA" w14:textId="77777777" w:rsidR="00246968" w:rsidRPr="005B5140" w:rsidRDefault="00246968" w:rsidP="00246968">
            <w:pPr>
              <w:jc w:val="left"/>
              <w:rPr>
                <w:rFonts w:eastAsia="Times New Roman" w:cs="Times New Roman"/>
                <w:szCs w:val="28"/>
                <w:lang w:eastAsia="ru-RU"/>
              </w:rPr>
            </w:pPr>
            <w:r w:rsidRPr="005B5140">
              <w:rPr>
                <w:rFonts w:eastAsia="Times New Roman" w:cs="Times New Roman"/>
                <w:szCs w:val="28"/>
                <w:lang w:eastAsia="ru-RU"/>
              </w:rPr>
              <w:t>3.1</w:t>
            </w:r>
          </w:p>
        </w:tc>
        <w:tc>
          <w:tcPr>
            <w:tcW w:w="1777" w:type="pct"/>
            <w:hideMark/>
          </w:tcPr>
          <w:p w14:paraId="38281FC2" w14:textId="77777777" w:rsidR="00246968" w:rsidRPr="005B5140" w:rsidRDefault="002D04AC" w:rsidP="004B7D29">
            <w:pPr>
              <w:jc w:val="left"/>
              <w:rPr>
                <w:rFonts w:eastAsia="Times New Roman" w:cs="Times New Roman"/>
                <w:szCs w:val="28"/>
                <w:lang w:eastAsia="ru-RU"/>
              </w:rPr>
            </w:pPr>
            <w:r>
              <w:rPr>
                <w:rFonts w:eastAsia="Times New Roman" w:cs="Times New Roman"/>
                <w:szCs w:val="28"/>
                <w:lang w:eastAsia="ru-RU"/>
              </w:rPr>
              <w:t>П</w:t>
            </w:r>
            <w:r w:rsidR="00246968" w:rsidRPr="005B5140">
              <w:rPr>
                <w:rFonts w:eastAsia="Times New Roman" w:cs="Times New Roman"/>
                <w:szCs w:val="28"/>
                <w:lang w:eastAsia="ru-RU"/>
              </w:rPr>
              <w:t>редоставление возмещения</w:t>
            </w:r>
            <w:r w:rsidR="004B7D29">
              <w:rPr>
                <w:rFonts w:eastAsia="Times New Roman" w:cs="Times New Roman"/>
                <w:szCs w:val="28"/>
                <w:lang w:eastAsia="ru-RU"/>
              </w:rPr>
              <w:t xml:space="preserve"> в соответствии с земельным законодательством</w:t>
            </w:r>
          </w:p>
        </w:tc>
        <w:tc>
          <w:tcPr>
            <w:tcW w:w="962" w:type="pct"/>
            <w:noWrap/>
            <w:hideMark/>
          </w:tcPr>
          <w:p w14:paraId="7657318F" w14:textId="77777777" w:rsidR="00246968" w:rsidRPr="005B5140" w:rsidRDefault="00246968" w:rsidP="00246968">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площади</w:t>
            </w:r>
            <w:r w:rsidRPr="005B5140">
              <w:rPr>
                <w:rFonts w:eastAsia="Times New Roman" w:cs="Times New Roman"/>
                <w:szCs w:val="28"/>
                <w:lang w:eastAsia="ru-RU"/>
              </w:rPr>
              <w:t xml:space="preserve"> домов</w:t>
            </w:r>
          </w:p>
        </w:tc>
        <w:tc>
          <w:tcPr>
            <w:tcW w:w="1909" w:type="pct"/>
            <w:vMerge w:val="restart"/>
            <w:hideMark/>
          </w:tcPr>
          <w:p w14:paraId="0A154439" w14:textId="77777777" w:rsidR="00246968" w:rsidRPr="005B5140" w:rsidRDefault="00246968" w:rsidP="00246968">
            <w:pPr>
              <w:jc w:val="left"/>
              <w:rPr>
                <w:rFonts w:eastAsia="Times New Roman" w:cs="Times New Roman"/>
                <w:szCs w:val="28"/>
                <w:lang w:eastAsia="ru-RU"/>
              </w:rPr>
            </w:pPr>
            <w:r w:rsidRPr="005B5140">
              <w:rPr>
                <w:rFonts w:eastAsia="Times New Roman" w:cs="Times New Roman"/>
                <w:szCs w:val="28"/>
                <w:lang w:eastAsia="ru-RU"/>
              </w:rPr>
              <w:t xml:space="preserve">Компенсации гражданам, переселяемым из аварийных </w:t>
            </w:r>
            <w:r w:rsidR="00186696">
              <w:rPr>
                <w:rFonts w:eastAsia="Times New Roman" w:cs="Times New Roman"/>
                <w:szCs w:val="28"/>
                <w:lang w:eastAsia="ru-RU"/>
              </w:rPr>
              <w:t xml:space="preserve">и ветхих </w:t>
            </w:r>
            <w:r w:rsidRPr="005B5140">
              <w:rPr>
                <w:rFonts w:eastAsia="Times New Roman" w:cs="Times New Roman"/>
                <w:szCs w:val="28"/>
                <w:lang w:eastAsia="ru-RU"/>
              </w:rPr>
              <w:t>индивидуальных домов, домов блокированной застройки</w:t>
            </w:r>
            <w:r w:rsidR="00186696">
              <w:rPr>
                <w:rFonts w:eastAsia="Times New Roman" w:cs="Times New Roman"/>
                <w:szCs w:val="28"/>
                <w:lang w:eastAsia="ru-RU"/>
              </w:rPr>
              <w:t>, садовых домов</w:t>
            </w:r>
            <w:r w:rsidR="00FC72CA">
              <w:rPr>
                <w:rFonts w:eastAsia="Times New Roman" w:cs="Times New Roman"/>
                <w:szCs w:val="28"/>
                <w:lang w:eastAsia="ru-RU"/>
              </w:rPr>
              <w:t>,</w:t>
            </w:r>
            <w:r w:rsidRPr="005B5140">
              <w:rPr>
                <w:rFonts w:eastAsia="Times New Roman" w:cs="Times New Roman"/>
                <w:szCs w:val="28"/>
                <w:lang w:eastAsia="ru-RU"/>
              </w:rPr>
              <w:t xml:space="preserve"> предоставляются на основании соглашения об изъятии, заключаемого в </w:t>
            </w:r>
            <w:r w:rsidRPr="005B5140">
              <w:rPr>
                <w:rFonts w:eastAsia="Times New Roman" w:cs="Times New Roman"/>
                <w:szCs w:val="28"/>
                <w:lang w:eastAsia="ru-RU"/>
              </w:rPr>
              <w:lastRenderedPageBreak/>
              <w:t>соответствии со ст. 56.12 З</w:t>
            </w:r>
            <w:r w:rsidR="00186696">
              <w:rPr>
                <w:rFonts w:eastAsia="Times New Roman" w:cs="Times New Roman"/>
                <w:szCs w:val="28"/>
                <w:lang w:eastAsia="ru-RU"/>
              </w:rPr>
              <w:t>емельного кодекса Российской Федерации</w:t>
            </w:r>
            <w:r w:rsidRPr="005B5140">
              <w:rPr>
                <w:rFonts w:eastAsia="Times New Roman" w:cs="Times New Roman"/>
                <w:szCs w:val="28"/>
                <w:lang w:eastAsia="ru-RU"/>
              </w:rPr>
              <w:t xml:space="preserve">. </w:t>
            </w:r>
          </w:p>
          <w:p w14:paraId="6CE6E930" w14:textId="77777777" w:rsidR="00246968" w:rsidRPr="005B5140" w:rsidRDefault="00246968" w:rsidP="00152E35">
            <w:pPr>
              <w:jc w:val="left"/>
              <w:rPr>
                <w:rFonts w:eastAsia="Times New Roman" w:cs="Times New Roman"/>
                <w:szCs w:val="28"/>
                <w:lang w:eastAsia="ru-RU"/>
              </w:rPr>
            </w:pPr>
            <w:r w:rsidRPr="005B5140">
              <w:rPr>
                <w:rFonts w:eastAsia="Times New Roman" w:cs="Times New Roman"/>
                <w:szCs w:val="28"/>
                <w:lang w:eastAsia="ru-RU"/>
              </w:rPr>
              <w:t xml:space="preserve">По такой процедуре собственнику уплачивается рыночная цена изымаемого </w:t>
            </w:r>
            <w:r w:rsidR="00152E35">
              <w:rPr>
                <w:rFonts w:eastAsia="Times New Roman" w:cs="Times New Roman"/>
                <w:szCs w:val="28"/>
                <w:lang w:eastAsia="ru-RU"/>
              </w:rPr>
              <w:t>дома</w:t>
            </w:r>
            <w:r w:rsidRPr="005B5140">
              <w:rPr>
                <w:rFonts w:eastAsia="Times New Roman" w:cs="Times New Roman"/>
                <w:szCs w:val="28"/>
                <w:lang w:eastAsia="ru-RU"/>
              </w:rPr>
              <w:t xml:space="preserve"> и земельного участка</w:t>
            </w:r>
            <w:r w:rsidR="00152E35">
              <w:rPr>
                <w:rFonts w:eastAsia="Times New Roman" w:cs="Times New Roman"/>
                <w:szCs w:val="28"/>
                <w:lang w:eastAsia="ru-RU"/>
              </w:rPr>
              <w:t>, а также</w:t>
            </w:r>
            <w:r w:rsidRPr="005B5140">
              <w:rPr>
                <w:rFonts w:eastAsia="Times New Roman" w:cs="Times New Roman"/>
                <w:szCs w:val="28"/>
                <w:lang w:eastAsia="ru-RU"/>
              </w:rPr>
              <w:t xml:space="preserve"> убытки. По соглашению с собственником ему может быть предоставлено иное </w:t>
            </w:r>
            <w:r w:rsidR="00152E35">
              <w:rPr>
                <w:rFonts w:eastAsia="Times New Roman" w:cs="Times New Roman"/>
                <w:szCs w:val="28"/>
                <w:lang w:eastAsia="ru-RU"/>
              </w:rPr>
              <w:t>недвижимое имущество (</w:t>
            </w:r>
            <w:r w:rsidRPr="005B5140">
              <w:rPr>
                <w:rFonts w:eastAsia="Times New Roman" w:cs="Times New Roman"/>
                <w:szCs w:val="28"/>
                <w:lang w:eastAsia="ru-RU"/>
              </w:rPr>
              <w:t>жилое помещение</w:t>
            </w:r>
            <w:r w:rsidR="00152E35">
              <w:rPr>
                <w:rFonts w:eastAsia="Times New Roman" w:cs="Times New Roman"/>
                <w:szCs w:val="28"/>
                <w:lang w:eastAsia="ru-RU"/>
              </w:rPr>
              <w:t>,</w:t>
            </w:r>
            <w:r w:rsidRPr="005B5140">
              <w:rPr>
                <w:rFonts w:eastAsia="Times New Roman" w:cs="Times New Roman"/>
                <w:szCs w:val="28"/>
                <w:lang w:eastAsia="ru-RU"/>
              </w:rPr>
              <w:t xml:space="preserve"> земельный участок</w:t>
            </w:r>
            <w:r w:rsidR="00152E35">
              <w:rPr>
                <w:rFonts w:eastAsia="Times New Roman" w:cs="Times New Roman"/>
                <w:szCs w:val="28"/>
                <w:lang w:eastAsia="ru-RU"/>
              </w:rPr>
              <w:t>)</w:t>
            </w:r>
            <w:r w:rsidRPr="005B5140">
              <w:rPr>
                <w:rFonts w:eastAsia="Times New Roman" w:cs="Times New Roman"/>
                <w:szCs w:val="28"/>
                <w:lang w:eastAsia="ru-RU"/>
              </w:rPr>
              <w:t>.</w:t>
            </w:r>
          </w:p>
        </w:tc>
      </w:tr>
      <w:tr w:rsidR="00246968" w:rsidRPr="005B5140" w14:paraId="1865CB52" w14:textId="77777777" w:rsidTr="00057813">
        <w:trPr>
          <w:trHeight w:val="1200"/>
        </w:trPr>
        <w:tc>
          <w:tcPr>
            <w:tcW w:w="352" w:type="pct"/>
          </w:tcPr>
          <w:p w14:paraId="4304C40C" w14:textId="77777777" w:rsidR="00246968" w:rsidRPr="005B5140" w:rsidRDefault="00246968" w:rsidP="00246968">
            <w:pPr>
              <w:jc w:val="left"/>
              <w:rPr>
                <w:rFonts w:eastAsia="Times New Roman" w:cs="Times New Roman"/>
                <w:szCs w:val="28"/>
                <w:lang w:eastAsia="ru-RU"/>
              </w:rPr>
            </w:pPr>
            <w:r w:rsidRPr="005B5140">
              <w:rPr>
                <w:rFonts w:eastAsia="Times New Roman" w:cs="Times New Roman"/>
                <w:szCs w:val="28"/>
                <w:lang w:eastAsia="ru-RU"/>
              </w:rPr>
              <w:t>3.2</w:t>
            </w:r>
          </w:p>
        </w:tc>
        <w:tc>
          <w:tcPr>
            <w:tcW w:w="1777" w:type="pct"/>
            <w:hideMark/>
          </w:tcPr>
          <w:p w14:paraId="28E1D601" w14:textId="77777777" w:rsidR="00246968" w:rsidRPr="005B5140" w:rsidRDefault="004B7D29" w:rsidP="00152E35">
            <w:pPr>
              <w:jc w:val="left"/>
              <w:rPr>
                <w:rFonts w:eastAsia="Times New Roman" w:cs="Times New Roman"/>
                <w:szCs w:val="28"/>
                <w:lang w:eastAsia="ru-RU"/>
              </w:rPr>
            </w:pPr>
            <w:r>
              <w:rPr>
                <w:rFonts w:eastAsia="Times New Roman" w:cs="Times New Roman"/>
                <w:szCs w:val="28"/>
                <w:lang w:eastAsia="ru-RU"/>
              </w:rPr>
              <w:t>П</w:t>
            </w:r>
            <w:r w:rsidR="00246968" w:rsidRPr="005B5140">
              <w:rPr>
                <w:rFonts w:eastAsia="Times New Roman" w:cs="Times New Roman"/>
                <w:szCs w:val="28"/>
                <w:lang w:eastAsia="ru-RU"/>
              </w:rPr>
              <w:t>редоставление иного</w:t>
            </w:r>
            <w:r>
              <w:rPr>
                <w:rFonts w:eastAsia="Times New Roman" w:cs="Times New Roman"/>
                <w:szCs w:val="28"/>
                <w:lang w:eastAsia="ru-RU"/>
              </w:rPr>
              <w:t xml:space="preserve"> объекта недвижимости (</w:t>
            </w:r>
            <w:r w:rsidR="00246968" w:rsidRPr="005B5140">
              <w:rPr>
                <w:rFonts w:eastAsia="Times New Roman" w:cs="Times New Roman"/>
                <w:szCs w:val="28"/>
                <w:lang w:eastAsia="ru-RU"/>
              </w:rPr>
              <w:t>земельного участка</w:t>
            </w:r>
            <w:r w:rsidR="00152E35">
              <w:rPr>
                <w:rFonts w:eastAsia="Times New Roman" w:cs="Times New Roman"/>
                <w:szCs w:val="28"/>
                <w:lang w:eastAsia="ru-RU"/>
              </w:rPr>
              <w:t>,</w:t>
            </w:r>
            <w:r w:rsidR="00246968" w:rsidRPr="005B5140">
              <w:rPr>
                <w:rFonts w:eastAsia="Times New Roman" w:cs="Times New Roman"/>
                <w:szCs w:val="28"/>
                <w:lang w:eastAsia="ru-RU"/>
              </w:rPr>
              <w:t xml:space="preserve"> жилого помещения</w:t>
            </w:r>
            <w:r>
              <w:rPr>
                <w:rFonts w:eastAsia="Times New Roman" w:cs="Times New Roman"/>
                <w:szCs w:val="28"/>
                <w:lang w:eastAsia="ru-RU"/>
              </w:rPr>
              <w:t>)</w:t>
            </w:r>
            <w:r w:rsidR="00246968" w:rsidRPr="005B5140">
              <w:rPr>
                <w:rStyle w:val="a3"/>
                <w:rFonts w:eastAsia="Times New Roman"/>
                <w:szCs w:val="28"/>
                <w:lang w:eastAsia="ru-RU"/>
              </w:rPr>
              <w:footnoteReference w:id="11"/>
            </w:r>
            <w:r w:rsidR="00246968" w:rsidRPr="005B5140">
              <w:rPr>
                <w:rFonts w:eastAsia="Times New Roman" w:cs="Times New Roman"/>
                <w:szCs w:val="28"/>
                <w:lang w:eastAsia="ru-RU"/>
              </w:rPr>
              <w:t xml:space="preserve"> </w:t>
            </w:r>
          </w:p>
        </w:tc>
        <w:tc>
          <w:tcPr>
            <w:tcW w:w="962" w:type="pct"/>
            <w:noWrap/>
            <w:hideMark/>
          </w:tcPr>
          <w:p w14:paraId="7ADBAF70" w14:textId="77777777" w:rsidR="00246968" w:rsidRPr="005B5140" w:rsidRDefault="00246968" w:rsidP="00246968">
            <w:pPr>
              <w:jc w:val="center"/>
              <w:rPr>
                <w:rFonts w:eastAsia="Times New Roman" w:cs="Times New Roman"/>
                <w:szCs w:val="28"/>
                <w:lang w:eastAsia="ru-RU"/>
              </w:rPr>
            </w:pPr>
            <w:r w:rsidRPr="005B5140">
              <w:rPr>
                <w:rFonts w:eastAsia="Times New Roman" w:cs="Times New Roman"/>
                <w:szCs w:val="28"/>
                <w:lang w:eastAsia="ru-RU"/>
              </w:rPr>
              <w:t xml:space="preserve">% от </w:t>
            </w:r>
            <w:r w:rsidR="00A833F6">
              <w:rPr>
                <w:rFonts w:eastAsia="Times New Roman" w:cs="Times New Roman"/>
                <w:szCs w:val="28"/>
                <w:lang w:eastAsia="ru-RU"/>
              </w:rPr>
              <w:t xml:space="preserve">площади </w:t>
            </w:r>
            <w:r w:rsidRPr="005B5140">
              <w:rPr>
                <w:rFonts w:eastAsia="Times New Roman" w:cs="Times New Roman"/>
                <w:szCs w:val="28"/>
                <w:lang w:eastAsia="ru-RU"/>
              </w:rPr>
              <w:t>домов</w:t>
            </w:r>
          </w:p>
        </w:tc>
        <w:tc>
          <w:tcPr>
            <w:tcW w:w="1909" w:type="pct"/>
            <w:vMerge/>
            <w:hideMark/>
          </w:tcPr>
          <w:p w14:paraId="58E65C0A" w14:textId="77777777" w:rsidR="00246968" w:rsidRPr="005B5140" w:rsidRDefault="00246968" w:rsidP="00246968">
            <w:pPr>
              <w:jc w:val="left"/>
              <w:rPr>
                <w:rFonts w:eastAsia="Times New Roman" w:cs="Times New Roman"/>
                <w:szCs w:val="28"/>
                <w:lang w:eastAsia="ru-RU"/>
              </w:rPr>
            </w:pPr>
          </w:p>
        </w:tc>
      </w:tr>
      <w:tr w:rsidR="005B7E2C" w:rsidRPr="005B5140" w14:paraId="426C0EC8" w14:textId="77777777" w:rsidTr="00057813">
        <w:trPr>
          <w:trHeight w:val="423"/>
        </w:trPr>
        <w:tc>
          <w:tcPr>
            <w:tcW w:w="352" w:type="pct"/>
          </w:tcPr>
          <w:p w14:paraId="1435BA8B" w14:textId="77777777" w:rsidR="005B7E2C" w:rsidRPr="005B5140" w:rsidRDefault="005B7E2C" w:rsidP="00B712CF">
            <w:pPr>
              <w:jc w:val="left"/>
              <w:rPr>
                <w:rFonts w:eastAsia="Times New Roman" w:cs="Times New Roman"/>
                <w:b/>
                <w:bCs/>
                <w:szCs w:val="28"/>
                <w:lang w:eastAsia="ru-RU"/>
              </w:rPr>
            </w:pPr>
            <w:r>
              <w:rPr>
                <w:rFonts w:eastAsia="Times New Roman" w:cs="Times New Roman"/>
                <w:b/>
                <w:bCs/>
                <w:szCs w:val="28"/>
                <w:lang w:eastAsia="ru-RU"/>
              </w:rPr>
              <w:lastRenderedPageBreak/>
              <w:t>4</w:t>
            </w:r>
          </w:p>
        </w:tc>
        <w:tc>
          <w:tcPr>
            <w:tcW w:w="4648" w:type="pct"/>
            <w:gridSpan w:val="3"/>
            <w:hideMark/>
          </w:tcPr>
          <w:p w14:paraId="6C423159" w14:textId="77777777" w:rsidR="005B7E2C" w:rsidRPr="005B5140" w:rsidRDefault="005B7E2C" w:rsidP="00B712CF">
            <w:pPr>
              <w:rPr>
                <w:rFonts w:eastAsia="Times New Roman" w:cs="Times New Roman"/>
                <w:b/>
                <w:bCs/>
                <w:szCs w:val="28"/>
                <w:lang w:eastAsia="ru-RU"/>
              </w:rPr>
            </w:pPr>
            <w:r>
              <w:rPr>
                <w:rFonts w:eastAsia="Times New Roman" w:cs="Times New Roman"/>
                <w:b/>
                <w:bCs/>
                <w:szCs w:val="28"/>
                <w:lang w:eastAsia="ru-RU"/>
              </w:rPr>
              <w:t xml:space="preserve">Собственники нежилых объектов (указаны все формы компенсаций в </w:t>
            </w:r>
            <w:r w:rsidRPr="00186696">
              <w:rPr>
                <w:rFonts w:eastAsia="Times New Roman" w:cs="Times New Roman"/>
                <w:b/>
                <w:bCs/>
                <w:szCs w:val="28"/>
                <w:lang w:eastAsia="ru-RU"/>
              </w:rPr>
              <w:t>соответствии с</w:t>
            </w:r>
            <w:r w:rsidRPr="00D4482C">
              <w:rPr>
                <w:rFonts w:eastAsia="Times New Roman" w:cs="Times New Roman"/>
                <w:b/>
                <w:szCs w:val="28"/>
                <w:lang w:eastAsia="ru-RU"/>
              </w:rPr>
              <w:t xml:space="preserve"> Земельн</w:t>
            </w:r>
            <w:r>
              <w:rPr>
                <w:rFonts w:eastAsia="Times New Roman" w:cs="Times New Roman"/>
                <w:b/>
                <w:szCs w:val="28"/>
                <w:lang w:eastAsia="ru-RU"/>
              </w:rPr>
              <w:t>ым</w:t>
            </w:r>
            <w:r w:rsidRPr="00D4482C">
              <w:rPr>
                <w:rFonts w:eastAsia="Times New Roman" w:cs="Times New Roman"/>
                <w:b/>
                <w:szCs w:val="28"/>
                <w:lang w:eastAsia="ru-RU"/>
              </w:rPr>
              <w:t xml:space="preserve"> кодекс</w:t>
            </w:r>
            <w:r>
              <w:rPr>
                <w:rFonts w:eastAsia="Times New Roman" w:cs="Times New Roman"/>
                <w:b/>
                <w:szCs w:val="28"/>
                <w:lang w:eastAsia="ru-RU"/>
              </w:rPr>
              <w:t>ом</w:t>
            </w:r>
            <w:r w:rsidRPr="00D4482C">
              <w:rPr>
                <w:rFonts w:eastAsia="Times New Roman" w:cs="Times New Roman"/>
                <w:b/>
                <w:szCs w:val="28"/>
                <w:lang w:eastAsia="ru-RU"/>
              </w:rPr>
              <w:t xml:space="preserve"> Российской Федерации)</w:t>
            </w:r>
            <w:r w:rsidRPr="00186696">
              <w:rPr>
                <w:rFonts w:eastAsia="Times New Roman" w:cs="Times New Roman"/>
                <w:b/>
                <w:bCs/>
                <w:szCs w:val="28"/>
                <w:lang w:eastAsia="ru-RU"/>
              </w:rPr>
              <w:t>:</w:t>
            </w:r>
          </w:p>
        </w:tc>
      </w:tr>
      <w:tr w:rsidR="00671814" w:rsidRPr="005B5140" w14:paraId="1F79C368" w14:textId="77777777" w:rsidTr="00057813">
        <w:trPr>
          <w:trHeight w:val="1041"/>
        </w:trPr>
        <w:tc>
          <w:tcPr>
            <w:tcW w:w="352" w:type="pct"/>
          </w:tcPr>
          <w:p w14:paraId="467FD46A" w14:textId="77777777" w:rsidR="00671814" w:rsidRPr="005B5140" w:rsidRDefault="00671814" w:rsidP="00B712CF">
            <w:pPr>
              <w:jc w:val="left"/>
              <w:rPr>
                <w:rFonts w:eastAsia="Times New Roman" w:cs="Times New Roman"/>
                <w:szCs w:val="28"/>
                <w:lang w:eastAsia="ru-RU"/>
              </w:rPr>
            </w:pPr>
            <w:r>
              <w:rPr>
                <w:rFonts w:eastAsia="Times New Roman" w:cs="Times New Roman"/>
                <w:szCs w:val="28"/>
                <w:lang w:eastAsia="ru-RU"/>
              </w:rPr>
              <w:t>4</w:t>
            </w:r>
            <w:r w:rsidRPr="005B5140">
              <w:rPr>
                <w:rFonts w:eastAsia="Times New Roman" w:cs="Times New Roman"/>
                <w:szCs w:val="28"/>
                <w:lang w:eastAsia="ru-RU"/>
              </w:rPr>
              <w:t>.1</w:t>
            </w:r>
          </w:p>
        </w:tc>
        <w:tc>
          <w:tcPr>
            <w:tcW w:w="1777" w:type="pct"/>
            <w:hideMark/>
          </w:tcPr>
          <w:p w14:paraId="3104C478" w14:textId="77777777" w:rsidR="00671814" w:rsidRPr="005B5140" w:rsidRDefault="00671814" w:rsidP="00B712CF">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редоставление возмещения</w:t>
            </w:r>
            <w:r>
              <w:rPr>
                <w:rFonts w:eastAsia="Times New Roman" w:cs="Times New Roman"/>
                <w:szCs w:val="28"/>
                <w:lang w:eastAsia="ru-RU"/>
              </w:rPr>
              <w:t xml:space="preserve"> в соответствии с земельным законодательством</w:t>
            </w:r>
          </w:p>
        </w:tc>
        <w:tc>
          <w:tcPr>
            <w:tcW w:w="962" w:type="pct"/>
            <w:noWrap/>
            <w:hideMark/>
          </w:tcPr>
          <w:p w14:paraId="1EF200E5" w14:textId="77777777" w:rsidR="00671814" w:rsidRPr="005B5140" w:rsidRDefault="00A833F6" w:rsidP="00B712CF">
            <w:pPr>
              <w:jc w:val="center"/>
              <w:rPr>
                <w:rFonts w:eastAsia="Times New Roman" w:cs="Times New Roman"/>
                <w:szCs w:val="28"/>
                <w:lang w:eastAsia="ru-RU"/>
              </w:rPr>
            </w:pPr>
            <w:r>
              <w:rPr>
                <w:rFonts w:eastAsia="Times New Roman" w:cs="Times New Roman"/>
                <w:szCs w:val="28"/>
                <w:lang w:eastAsia="ru-RU"/>
              </w:rPr>
              <w:t>% от п</w:t>
            </w:r>
            <w:r w:rsidR="00671814">
              <w:rPr>
                <w:rFonts w:eastAsia="Times New Roman" w:cs="Times New Roman"/>
                <w:szCs w:val="28"/>
                <w:lang w:eastAsia="ru-RU"/>
              </w:rPr>
              <w:t>лощад</w:t>
            </w:r>
            <w:r>
              <w:rPr>
                <w:rFonts w:eastAsia="Times New Roman" w:cs="Times New Roman"/>
                <w:szCs w:val="28"/>
                <w:lang w:eastAsia="ru-RU"/>
              </w:rPr>
              <w:t>и</w:t>
            </w:r>
            <w:r w:rsidR="00671814">
              <w:rPr>
                <w:rFonts w:eastAsia="Times New Roman" w:cs="Times New Roman"/>
                <w:szCs w:val="28"/>
                <w:lang w:eastAsia="ru-RU"/>
              </w:rPr>
              <w:t xml:space="preserve"> нежилых объектов</w:t>
            </w:r>
          </w:p>
        </w:tc>
        <w:tc>
          <w:tcPr>
            <w:tcW w:w="1909" w:type="pct"/>
            <w:vMerge w:val="restart"/>
            <w:hideMark/>
          </w:tcPr>
          <w:p w14:paraId="451907BD" w14:textId="77777777" w:rsidR="00671814" w:rsidRPr="005B5140" w:rsidRDefault="00671814" w:rsidP="00B712CF">
            <w:pPr>
              <w:jc w:val="left"/>
              <w:rPr>
                <w:rFonts w:eastAsia="Times New Roman" w:cs="Times New Roman"/>
                <w:szCs w:val="28"/>
                <w:lang w:eastAsia="ru-RU"/>
              </w:rPr>
            </w:pPr>
            <w:r w:rsidRPr="005B5140">
              <w:rPr>
                <w:rFonts w:eastAsia="Times New Roman" w:cs="Times New Roman"/>
                <w:szCs w:val="28"/>
                <w:lang w:eastAsia="ru-RU"/>
              </w:rPr>
              <w:t xml:space="preserve">Компенсации </w:t>
            </w:r>
            <w:r>
              <w:rPr>
                <w:rFonts w:eastAsia="Times New Roman" w:cs="Times New Roman"/>
                <w:szCs w:val="28"/>
                <w:lang w:eastAsia="ru-RU"/>
              </w:rPr>
              <w:t>собственникам нежилых объектов</w:t>
            </w:r>
            <w:r w:rsidRPr="005B5140">
              <w:rPr>
                <w:rFonts w:eastAsia="Times New Roman" w:cs="Times New Roman"/>
                <w:szCs w:val="28"/>
                <w:lang w:eastAsia="ru-RU"/>
              </w:rPr>
              <w:t xml:space="preserve"> предоставляются на основании соглашения об изъятии, заключаемого в соответствии со ст. 56.12 З</w:t>
            </w:r>
            <w:r>
              <w:rPr>
                <w:rFonts w:eastAsia="Times New Roman" w:cs="Times New Roman"/>
                <w:szCs w:val="28"/>
                <w:lang w:eastAsia="ru-RU"/>
              </w:rPr>
              <w:t>емельного кодекса Российской Федерации</w:t>
            </w:r>
            <w:r w:rsidRPr="005B5140">
              <w:rPr>
                <w:rFonts w:eastAsia="Times New Roman" w:cs="Times New Roman"/>
                <w:szCs w:val="28"/>
                <w:lang w:eastAsia="ru-RU"/>
              </w:rPr>
              <w:t xml:space="preserve">. </w:t>
            </w:r>
          </w:p>
          <w:p w14:paraId="6C4AC07D" w14:textId="77777777" w:rsidR="00671814" w:rsidRDefault="00671814" w:rsidP="00B712CF">
            <w:pPr>
              <w:jc w:val="left"/>
              <w:rPr>
                <w:rFonts w:eastAsia="Times New Roman" w:cs="Times New Roman"/>
                <w:szCs w:val="28"/>
                <w:lang w:eastAsia="ru-RU"/>
              </w:rPr>
            </w:pPr>
            <w:r w:rsidRPr="005B5140">
              <w:rPr>
                <w:rFonts w:eastAsia="Times New Roman" w:cs="Times New Roman"/>
                <w:szCs w:val="28"/>
                <w:lang w:eastAsia="ru-RU"/>
              </w:rPr>
              <w:t xml:space="preserve">По такой процедуре собственнику уплачивается рыночная цена изымаемого </w:t>
            </w:r>
            <w:r>
              <w:rPr>
                <w:rFonts w:eastAsia="Times New Roman" w:cs="Times New Roman"/>
                <w:szCs w:val="28"/>
                <w:lang w:eastAsia="ru-RU"/>
              </w:rPr>
              <w:t>объекта, а также</w:t>
            </w:r>
            <w:r w:rsidRPr="005B5140">
              <w:rPr>
                <w:rFonts w:eastAsia="Times New Roman" w:cs="Times New Roman"/>
                <w:szCs w:val="28"/>
                <w:lang w:eastAsia="ru-RU"/>
              </w:rPr>
              <w:t xml:space="preserve"> убытки. </w:t>
            </w:r>
          </w:p>
          <w:p w14:paraId="0AC76BA8" w14:textId="77777777" w:rsidR="00671814" w:rsidRPr="005B5140" w:rsidRDefault="00671814" w:rsidP="00B712CF">
            <w:pPr>
              <w:jc w:val="left"/>
              <w:rPr>
                <w:rFonts w:eastAsia="Times New Roman" w:cs="Times New Roman"/>
                <w:szCs w:val="28"/>
                <w:lang w:eastAsia="ru-RU"/>
              </w:rPr>
            </w:pPr>
            <w:r w:rsidRPr="005B5140">
              <w:rPr>
                <w:rFonts w:eastAsia="Times New Roman" w:cs="Times New Roman"/>
                <w:szCs w:val="28"/>
                <w:lang w:eastAsia="ru-RU"/>
              </w:rPr>
              <w:t xml:space="preserve">По соглашению с собственником ему может быть предоставлено иное </w:t>
            </w:r>
            <w:r>
              <w:rPr>
                <w:rFonts w:eastAsia="Times New Roman" w:cs="Times New Roman"/>
                <w:szCs w:val="28"/>
                <w:lang w:eastAsia="ru-RU"/>
              </w:rPr>
              <w:t>недвижимое имущество.</w:t>
            </w:r>
          </w:p>
        </w:tc>
      </w:tr>
      <w:tr w:rsidR="00671814" w:rsidRPr="005B5140" w14:paraId="4AD74F7E" w14:textId="77777777" w:rsidTr="00057813">
        <w:trPr>
          <w:trHeight w:val="1041"/>
        </w:trPr>
        <w:tc>
          <w:tcPr>
            <w:tcW w:w="352" w:type="pct"/>
          </w:tcPr>
          <w:p w14:paraId="1D4A292D" w14:textId="77777777" w:rsidR="00671814" w:rsidRDefault="00671814" w:rsidP="00B712CF">
            <w:pPr>
              <w:jc w:val="left"/>
              <w:rPr>
                <w:rFonts w:eastAsia="Times New Roman" w:cs="Times New Roman"/>
                <w:szCs w:val="28"/>
                <w:lang w:eastAsia="ru-RU"/>
              </w:rPr>
            </w:pPr>
            <w:r>
              <w:rPr>
                <w:rFonts w:eastAsia="Times New Roman" w:cs="Times New Roman"/>
                <w:szCs w:val="28"/>
                <w:lang w:eastAsia="ru-RU"/>
              </w:rPr>
              <w:t>4.2</w:t>
            </w:r>
          </w:p>
        </w:tc>
        <w:tc>
          <w:tcPr>
            <w:tcW w:w="1777" w:type="pct"/>
          </w:tcPr>
          <w:p w14:paraId="411A6642" w14:textId="77777777" w:rsidR="00671814" w:rsidRDefault="00671814" w:rsidP="00B712CF">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редоставление иного</w:t>
            </w:r>
            <w:r>
              <w:rPr>
                <w:rFonts w:eastAsia="Times New Roman" w:cs="Times New Roman"/>
                <w:szCs w:val="28"/>
                <w:lang w:eastAsia="ru-RU"/>
              </w:rPr>
              <w:t xml:space="preserve"> объекта недвижимости</w:t>
            </w:r>
            <w:r>
              <w:rPr>
                <w:rStyle w:val="a3"/>
                <w:rFonts w:eastAsia="Times New Roman"/>
                <w:szCs w:val="28"/>
                <w:lang w:eastAsia="ru-RU"/>
              </w:rPr>
              <w:footnoteReference w:id="12"/>
            </w:r>
          </w:p>
        </w:tc>
        <w:tc>
          <w:tcPr>
            <w:tcW w:w="962" w:type="pct"/>
            <w:noWrap/>
          </w:tcPr>
          <w:p w14:paraId="2CD1D3AF" w14:textId="77777777" w:rsidR="00671814" w:rsidRDefault="00A833F6" w:rsidP="00B712CF">
            <w:pPr>
              <w:jc w:val="center"/>
              <w:rPr>
                <w:rFonts w:eastAsia="Times New Roman" w:cs="Times New Roman"/>
                <w:szCs w:val="28"/>
                <w:lang w:eastAsia="ru-RU"/>
              </w:rPr>
            </w:pPr>
            <w:r>
              <w:rPr>
                <w:rFonts w:eastAsia="Times New Roman" w:cs="Times New Roman"/>
                <w:szCs w:val="28"/>
                <w:lang w:eastAsia="ru-RU"/>
              </w:rPr>
              <w:t>% от площади нежилых объектов</w:t>
            </w:r>
          </w:p>
        </w:tc>
        <w:tc>
          <w:tcPr>
            <w:tcW w:w="1909" w:type="pct"/>
            <w:vMerge/>
          </w:tcPr>
          <w:p w14:paraId="08B2B506" w14:textId="77777777" w:rsidR="00671814" w:rsidRPr="005B5140" w:rsidRDefault="00671814" w:rsidP="00B712CF">
            <w:pPr>
              <w:jc w:val="left"/>
              <w:rPr>
                <w:rFonts w:eastAsia="Times New Roman" w:cs="Times New Roman"/>
                <w:szCs w:val="28"/>
                <w:lang w:eastAsia="ru-RU"/>
              </w:rPr>
            </w:pPr>
          </w:p>
        </w:tc>
      </w:tr>
    </w:tbl>
    <w:p w14:paraId="411163F9" w14:textId="77777777" w:rsidR="0079742D" w:rsidRPr="005B5140" w:rsidRDefault="0079742D" w:rsidP="00854232">
      <w:pPr>
        <w:ind w:firstLine="709"/>
      </w:pPr>
    </w:p>
    <w:p w14:paraId="53352112" w14:textId="77777777" w:rsidR="00F9245A" w:rsidRPr="005B5140" w:rsidRDefault="00205ED4" w:rsidP="00C46C38">
      <w:pPr>
        <w:pStyle w:val="1"/>
        <w:ind w:firstLine="708"/>
        <w:rPr>
          <w:rFonts w:ascii="Times New Roman" w:hAnsi="Times New Roman" w:cs="Times New Roman"/>
        </w:rPr>
      </w:pPr>
      <w:bookmarkStart w:id="10" w:name="_Toc103163872"/>
      <w:r w:rsidRPr="005B5140">
        <w:rPr>
          <w:rFonts w:ascii="Times New Roman" w:hAnsi="Times New Roman" w:cs="Times New Roman"/>
        </w:rPr>
        <w:t>4</w:t>
      </w:r>
      <w:r w:rsidR="004450FE" w:rsidRPr="005B5140">
        <w:rPr>
          <w:rFonts w:ascii="Times New Roman" w:hAnsi="Times New Roman" w:cs="Times New Roman"/>
        </w:rPr>
        <w:t xml:space="preserve">. </w:t>
      </w:r>
      <w:r w:rsidR="00F9245A" w:rsidRPr="005B5140">
        <w:rPr>
          <w:rFonts w:ascii="Times New Roman" w:hAnsi="Times New Roman" w:cs="Times New Roman"/>
        </w:rPr>
        <w:t>Исходные данные</w:t>
      </w:r>
      <w:bookmarkEnd w:id="10"/>
      <w:r w:rsidR="00152E35">
        <w:rPr>
          <w:rFonts w:ascii="Times New Roman" w:hAnsi="Times New Roman" w:cs="Times New Roman"/>
        </w:rPr>
        <w:t xml:space="preserve"> </w:t>
      </w:r>
    </w:p>
    <w:p w14:paraId="384292AC" w14:textId="77777777" w:rsidR="007C490A" w:rsidRDefault="009D6E04" w:rsidP="00E909AE">
      <w:pPr>
        <w:ind w:firstLine="708"/>
        <w:rPr>
          <w:rFonts w:cs="Times New Roman"/>
          <w:szCs w:val="28"/>
        </w:rPr>
      </w:pPr>
      <w:r>
        <w:rPr>
          <w:rFonts w:cs="Times New Roman"/>
          <w:szCs w:val="28"/>
        </w:rPr>
        <w:t xml:space="preserve">При проведении моделирования на предварительной стадии в целях получения </w:t>
      </w:r>
      <w:r w:rsidR="001E62C8">
        <w:rPr>
          <w:rFonts w:cs="Times New Roman"/>
          <w:szCs w:val="28"/>
        </w:rPr>
        <w:t>общей оценки возможности и целесообразности реализации п</w:t>
      </w:r>
      <w:r w:rsidR="00F325BF">
        <w:rPr>
          <w:rFonts w:cs="Times New Roman"/>
          <w:szCs w:val="28"/>
        </w:rPr>
        <w:t>р</w:t>
      </w:r>
      <w:r w:rsidR="001E62C8">
        <w:rPr>
          <w:rFonts w:cs="Times New Roman"/>
          <w:szCs w:val="28"/>
        </w:rPr>
        <w:t xml:space="preserve">оекта КРТ </w:t>
      </w:r>
      <w:r w:rsidR="00500F82">
        <w:rPr>
          <w:rFonts w:cs="Times New Roman"/>
          <w:szCs w:val="28"/>
        </w:rPr>
        <w:t xml:space="preserve">жилой застройки </w:t>
      </w:r>
      <w:r w:rsidR="001E62C8">
        <w:rPr>
          <w:rFonts w:cs="Times New Roman"/>
          <w:szCs w:val="28"/>
        </w:rPr>
        <w:t>в отношении какой-либо территории</w:t>
      </w:r>
      <w:r w:rsidR="005404C1" w:rsidRPr="005B5140">
        <w:rPr>
          <w:rFonts w:cs="Times New Roman"/>
          <w:szCs w:val="28"/>
        </w:rPr>
        <w:t xml:space="preserve"> </w:t>
      </w:r>
      <w:r w:rsidR="00515CDC" w:rsidRPr="005B5140">
        <w:rPr>
          <w:rFonts w:cs="Times New Roman"/>
          <w:szCs w:val="28"/>
        </w:rPr>
        <w:t xml:space="preserve">должна </w:t>
      </w:r>
      <w:r w:rsidR="00515CDC" w:rsidRPr="005B5140">
        <w:rPr>
          <w:rFonts w:cs="Times New Roman"/>
          <w:szCs w:val="28"/>
        </w:rPr>
        <w:lastRenderedPageBreak/>
        <w:t>быть собрана</w:t>
      </w:r>
      <w:r w:rsidR="005404C1" w:rsidRPr="005B5140">
        <w:rPr>
          <w:rFonts w:cs="Times New Roman"/>
          <w:szCs w:val="28"/>
        </w:rPr>
        <w:t xml:space="preserve"> </w:t>
      </w:r>
      <w:r w:rsidR="00515CDC" w:rsidRPr="005B5140">
        <w:rPr>
          <w:rFonts w:cs="Times New Roman"/>
          <w:szCs w:val="28"/>
        </w:rPr>
        <w:t xml:space="preserve">вся </w:t>
      </w:r>
      <w:r w:rsidR="005404C1" w:rsidRPr="005B5140">
        <w:rPr>
          <w:rFonts w:cs="Times New Roman"/>
          <w:szCs w:val="28"/>
        </w:rPr>
        <w:t>имеющ</w:t>
      </w:r>
      <w:r w:rsidR="00515CDC" w:rsidRPr="005B5140">
        <w:rPr>
          <w:rFonts w:cs="Times New Roman"/>
          <w:szCs w:val="28"/>
        </w:rPr>
        <w:t>аяся</w:t>
      </w:r>
      <w:r w:rsidR="005404C1" w:rsidRPr="005B5140">
        <w:rPr>
          <w:rFonts w:cs="Times New Roman"/>
          <w:szCs w:val="28"/>
        </w:rPr>
        <w:t xml:space="preserve"> </w:t>
      </w:r>
      <w:r w:rsidR="001E62C8">
        <w:rPr>
          <w:rFonts w:cs="Times New Roman"/>
          <w:szCs w:val="28"/>
        </w:rPr>
        <w:t xml:space="preserve">в общей доступности </w:t>
      </w:r>
      <w:r w:rsidR="005404C1" w:rsidRPr="005B5140">
        <w:rPr>
          <w:rFonts w:cs="Times New Roman"/>
          <w:szCs w:val="28"/>
        </w:rPr>
        <w:t>информаци</w:t>
      </w:r>
      <w:r w:rsidR="00515CDC" w:rsidRPr="005B5140">
        <w:rPr>
          <w:rFonts w:cs="Times New Roman"/>
          <w:szCs w:val="28"/>
        </w:rPr>
        <w:t>я</w:t>
      </w:r>
      <w:r w:rsidR="005404C1" w:rsidRPr="005B5140">
        <w:rPr>
          <w:rFonts w:cs="Times New Roman"/>
          <w:szCs w:val="28"/>
        </w:rPr>
        <w:t xml:space="preserve"> о </w:t>
      </w:r>
      <w:r w:rsidR="008D5781">
        <w:rPr>
          <w:rFonts w:cs="Times New Roman"/>
          <w:szCs w:val="28"/>
        </w:rPr>
        <w:t xml:space="preserve">фактических характеристиках </w:t>
      </w:r>
      <w:r w:rsidR="005404C1" w:rsidRPr="005B5140">
        <w:rPr>
          <w:rFonts w:cs="Times New Roman"/>
          <w:szCs w:val="28"/>
        </w:rPr>
        <w:t>территории, на которой планируется реализация проекта</w:t>
      </w:r>
      <w:r w:rsidR="008D5781">
        <w:rPr>
          <w:rFonts w:cs="Times New Roman"/>
          <w:szCs w:val="28"/>
        </w:rPr>
        <w:t>, а также исходные данные для расче</w:t>
      </w:r>
      <w:r w:rsidR="00A56076">
        <w:rPr>
          <w:rFonts w:cs="Times New Roman"/>
          <w:szCs w:val="28"/>
        </w:rPr>
        <w:t xml:space="preserve">та показателей иных </w:t>
      </w:r>
      <w:r w:rsidR="00E34F2A">
        <w:rPr>
          <w:rFonts w:cs="Times New Roman"/>
          <w:szCs w:val="28"/>
        </w:rPr>
        <w:t>разделов</w:t>
      </w:r>
      <w:r w:rsidR="00A56076">
        <w:rPr>
          <w:rFonts w:cs="Times New Roman"/>
          <w:szCs w:val="28"/>
        </w:rPr>
        <w:t xml:space="preserve"> Модели проекта КРТ</w:t>
      </w:r>
      <w:r w:rsidR="007C490A" w:rsidRPr="007C490A">
        <w:rPr>
          <w:rFonts w:cs="Times New Roman"/>
          <w:szCs w:val="28"/>
        </w:rPr>
        <w:t xml:space="preserve"> </w:t>
      </w:r>
      <w:r w:rsidR="007C490A">
        <w:rPr>
          <w:rFonts w:cs="Times New Roman"/>
          <w:szCs w:val="28"/>
        </w:rPr>
        <w:t>жилой застройки</w:t>
      </w:r>
      <w:r w:rsidR="005404C1" w:rsidRPr="005B5140">
        <w:rPr>
          <w:rFonts w:cs="Times New Roman"/>
          <w:szCs w:val="28"/>
        </w:rPr>
        <w:t xml:space="preserve">. </w:t>
      </w:r>
    </w:p>
    <w:p w14:paraId="6D018FDF" w14:textId="77777777" w:rsidR="00E909AE" w:rsidRPr="005B5140" w:rsidRDefault="005404C1" w:rsidP="00E909AE">
      <w:pPr>
        <w:ind w:firstLine="708"/>
        <w:rPr>
          <w:rFonts w:cs="Times New Roman"/>
          <w:szCs w:val="28"/>
        </w:rPr>
      </w:pPr>
      <w:r w:rsidRPr="005B5140">
        <w:rPr>
          <w:rFonts w:cs="Times New Roman"/>
          <w:szCs w:val="28"/>
        </w:rPr>
        <w:t xml:space="preserve">В настоящем </w:t>
      </w:r>
      <w:r w:rsidR="008D5781">
        <w:rPr>
          <w:rFonts w:cs="Times New Roman"/>
          <w:szCs w:val="28"/>
        </w:rPr>
        <w:t>блоке</w:t>
      </w:r>
      <w:r w:rsidR="00C8648E" w:rsidRPr="005B5140">
        <w:rPr>
          <w:rFonts w:cs="Times New Roman"/>
          <w:szCs w:val="28"/>
        </w:rPr>
        <w:t xml:space="preserve"> </w:t>
      </w:r>
      <w:r w:rsidR="00011970">
        <w:rPr>
          <w:rFonts w:cs="Times New Roman"/>
          <w:szCs w:val="28"/>
        </w:rPr>
        <w:t>Модели проекта КРТ</w:t>
      </w:r>
      <w:r w:rsidR="007C490A" w:rsidRPr="007C490A">
        <w:rPr>
          <w:rFonts w:cs="Times New Roman"/>
          <w:szCs w:val="28"/>
        </w:rPr>
        <w:t xml:space="preserve"> </w:t>
      </w:r>
      <w:r w:rsidR="007C490A">
        <w:rPr>
          <w:rFonts w:cs="Times New Roman"/>
          <w:szCs w:val="28"/>
        </w:rPr>
        <w:t>жилой застройки</w:t>
      </w:r>
      <w:r w:rsidR="00011970">
        <w:rPr>
          <w:rFonts w:cs="Times New Roman"/>
          <w:szCs w:val="28"/>
        </w:rPr>
        <w:t xml:space="preserve"> </w:t>
      </w:r>
      <w:r w:rsidRPr="005B5140">
        <w:rPr>
          <w:rFonts w:cs="Times New Roman"/>
          <w:szCs w:val="28"/>
        </w:rPr>
        <w:t>должна быть представлена информация по следующим</w:t>
      </w:r>
      <w:r w:rsidR="000F5638" w:rsidRPr="005B5140">
        <w:rPr>
          <w:rFonts w:cs="Times New Roman"/>
          <w:szCs w:val="28"/>
        </w:rPr>
        <w:t xml:space="preserve"> группам</w:t>
      </w:r>
      <w:r w:rsidRPr="005B5140">
        <w:rPr>
          <w:rFonts w:cs="Times New Roman"/>
          <w:szCs w:val="28"/>
        </w:rPr>
        <w:t xml:space="preserve"> показател</w:t>
      </w:r>
      <w:r w:rsidR="000F5638" w:rsidRPr="005B5140">
        <w:rPr>
          <w:rFonts w:cs="Times New Roman"/>
          <w:szCs w:val="28"/>
        </w:rPr>
        <w:t>ей</w:t>
      </w:r>
      <w:r w:rsidR="00DA1428" w:rsidRPr="005B5140">
        <w:rPr>
          <w:rFonts w:cs="Times New Roman"/>
          <w:szCs w:val="28"/>
        </w:rPr>
        <w:t>:</w:t>
      </w:r>
    </w:p>
    <w:p w14:paraId="6FF95179" w14:textId="77777777" w:rsidR="006739C6" w:rsidRPr="005B5140" w:rsidRDefault="00C23954" w:rsidP="00877240">
      <w:pPr>
        <w:pStyle w:val="a4"/>
        <w:numPr>
          <w:ilvl w:val="0"/>
          <w:numId w:val="16"/>
        </w:numPr>
        <w:ind w:left="567" w:firstLine="142"/>
        <w:rPr>
          <w:rFonts w:cs="Times New Roman"/>
          <w:szCs w:val="28"/>
        </w:rPr>
      </w:pPr>
      <w:bookmarkStart w:id="11" w:name="_Hlk43996201"/>
      <w:r w:rsidRPr="005B5140">
        <w:rPr>
          <w:rFonts w:cs="Times New Roman"/>
          <w:szCs w:val="28"/>
        </w:rPr>
        <w:t>б</w:t>
      </w:r>
      <w:r w:rsidR="000F5638" w:rsidRPr="005B5140">
        <w:rPr>
          <w:rFonts w:cs="Times New Roman"/>
          <w:szCs w:val="28"/>
        </w:rPr>
        <w:t>аланс территории (по площади земельных участков</w:t>
      </w:r>
      <w:r w:rsidR="006739C6" w:rsidRPr="005B5140">
        <w:rPr>
          <w:rFonts w:cs="Times New Roman"/>
          <w:szCs w:val="28"/>
        </w:rPr>
        <w:t>)</w:t>
      </w:r>
      <w:r w:rsidR="00DA1428" w:rsidRPr="005B5140">
        <w:rPr>
          <w:rFonts w:cs="Times New Roman"/>
          <w:szCs w:val="28"/>
        </w:rPr>
        <w:t>;</w:t>
      </w:r>
    </w:p>
    <w:p w14:paraId="4AB78BB6" w14:textId="77777777" w:rsidR="00931960" w:rsidRPr="005B5140" w:rsidRDefault="00C23954" w:rsidP="00877240">
      <w:pPr>
        <w:pStyle w:val="a4"/>
        <w:numPr>
          <w:ilvl w:val="0"/>
          <w:numId w:val="16"/>
        </w:numPr>
        <w:ind w:left="567" w:firstLine="142"/>
        <w:rPr>
          <w:rFonts w:cs="Times New Roman"/>
          <w:szCs w:val="28"/>
        </w:rPr>
      </w:pPr>
      <w:r w:rsidRPr="005B5140">
        <w:rPr>
          <w:rFonts w:cs="Times New Roman"/>
          <w:szCs w:val="28"/>
        </w:rPr>
        <w:t>б</w:t>
      </w:r>
      <w:r w:rsidR="00931960" w:rsidRPr="005B5140">
        <w:rPr>
          <w:rFonts w:cs="Times New Roman"/>
          <w:szCs w:val="28"/>
        </w:rPr>
        <w:t>аланс застройки (по площади объектов капитального строительства)</w:t>
      </w:r>
      <w:r w:rsidR="00DA1428" w:rsidRPr="005B5140">
        <w:rPr>
          <w:rFonts w:cs="Times New Roman"/>
          <w:szCs w:val="28"/>
        </w:rPr>
        <w:t>;</w:t>
      </w:r>
    </w:p>
    <w:p w14:paraId="7E77AF96" w14:textId="77777777" w:rsidR="000F5638" w:rsidRPr="005B5140" w:rsidRDefault="00C23954" w:rsidP="00877240">
      <w:pPr>
        <w:pStyle w:val="a4"/>
        <w:numPr>
          <w:ilvl w:val="0"/>
          <w:numId w:val="16"/>
        </w:numPr>
        <w:ind w:left="567" w:firstLine="142"/>
        <w:rPr>
          <w:rFonts w:cs="Times New Roman"/>
          <w:szCs w:val="28"/>
        </w:rPr>
      </w:pPr>
      <w:r w:rsidRPr="005B5140">
        <w:rPr>
          <w:rFonts w:cs="Times New Roman"/>
          <w:szCs w:val="28"/>
        </w:rPr>
        <w:t>с</w:t>
      </w:r>
      <w:r w:rsidR="00804E57" w:rsidRPr="005B5140">
        <w:rPr>
          <w:rFonts w:cs="Times New Roman"/>
          <w:szCs w:val="28"/>
        </w:rPr>
        <w:t>остав жилых помещений в существующей застройке</w:t>
      </w:r>
      <w:r w:rsidR="00DA1428" w:rsidRPr="005B5140">
        <w:rPr>
          <w:rFonts w:cs="Times New Roman"/>
          <w:szCs w:val="28"/>
        </w:rPr>
        <w:t>;</w:t>
      </w:r>
    </w:p>
    <w:p w14:paraId="509811F7" w14:textId="77777777" w:rsidR="00804E57" w:rsidRPr="005B5140" w:rsidRDefault="00C23954" w:rsidP="00877240">
      <w:pPr>
        <w:pStyle w:val="a4"/>
        <w:numPr>
          <w:ilvl w:val="0"/>
          <w:numId w:val="16"/>
        </w:numPr>
        <w:ind w:left="567" w:firstLine="142"/>
        <w:rPr>
          <w:rFonts w:cs="Times New Roman"/>
          <w:szCs w:val="28"/>
        </w:rPr>
      </w:pPr>
      <w:r w:rsidRPr="005B5140">
        <w:rPr>
          <w:rFonts w:cs="Times New Roman"/>
          <w:szCs w:val="28"/>
        </w:rPr>
        <w:t>ч</w:t>
      </w:r>
      <w:r w:rsidR="00804E57" w:rsidRPr="005B5140">
        <w:rPr>
          <w:rFonts w:cs="Times New Roman"/>
          <w:szCs w:val="28"/>
        </w:rPr>
        <w:t>исленность населения в существующей жилой застройке</w:t>
      </w:r>
      <w:r w:rsidR="00DA1428" w:rsidRPr="005B5140">
        <w:rPr>
          <w:rFonts w:cs="Times New Roman"/>
          <w:szCs w:val="28"/>
        </w:rPr>
        <w:t>;</w:t>
      </w:r>
    </w:p>
    <w:bookmarkEnd w:id="11"/>
    <w:p w14:paraId="74F60FF6" w14:textId="77777777" w:rsidR="00804E57" w:rsidRPr="005B5140" w:rsidRDefault="00C23954" w:rsidP="00877240">
      <w:pPr>
        <w:pStyle w:val="a4"/>
        <w:numPr>
          <w:ilvl w:val="0"/>
          <w:numId w:val="16"/>
        </w:numPr>
        <w:ind w:left="567" w:firstLine="142"/>
        <w:rPr>
          <w:rFonts w:cs="Times New Roman"/>
          <w:szCs w:val="28"/>
        </w:rPr>
      </w:pPr>
      <w:r w:rsidRPr="005B5140">
        <w:rPr>
          <w:rFonts w:cs="Times New Roman"/>
          <w:szCs w:val="28"/>
        </w:rPr>
        <w:t>п</w:t>
      </w:r>
      <w:r w:rsidR="00804E57" w:rsidRPr="005B5140">
        <w:rPr>
          <w:rFonts w:cs="Times New Roman"/>
          <w:szCs w:val="28"/>
        </w:rPr>
        <w:t>оказатели кадастровой стоимости территории</w:t>
      </w:r>
      <w:r w:rsidR="00DA1428" w:rsidRPr="005B5140">
        <w:rPr>
          <w:rFonts w:cs="Times New Roman"/>
          <w:szCs w:val="28"/>
          <w:lang w:val="en-US"/>
        </w:rPr>
        <w:t>;</w:t>
      </w:r>
    </w:p>
    <w:p w14:paraId="1ECF4B67" w14:textId="77777777" w:rsidR="00804E57" w:rsidRPr="005B5140" w:rsidRDefault="00C23954" w:rsidP="00877240">
      <w:pPr>
        <w:pStyle w:val="a4"/>
        <w:numPr>
          <w:ilvl w:val="0"/>
          <w:numId w:val="16"/>
        </w:numPr>
        <w:ind w:left="567" w:firstLine="142"/>
        <w:rPr>
          <w:rFonts w:cs="Times New Roman"/>
          <w:szCs w:val="28"/>
        </w:rPr>
      </w:pPr>
      <w:r w:rsidRPr="005B5140">
        <w:rPr>
          <w:rFonts w:cs="Times New Roman"/>
          <w:szCs w:val="28"/>
        </w:rPr>
        <w:t>п</w:t>
      </w:r>
      <w:r w:rsidR="00804E57" w:rsidRPr="005B5140">
        <w:rPr>
          <w:rFonts w:cs="Times New Roman"/>
          <w:szCs w:val="28"/>
        </w:rPr>
        <w:t>араметры рынка недвижимости</w:t>
      </w:r>
      <w:r w:rsidR="00DA1428" w:rsidRPr="005B5140">
        <w:rPr>
          <w:rFonts w:cs="Times New Roman"/>
          <w:szCs w:val="28"/>
          <w:lang w:val="en-US"/>
        </w:rPr>
        <w:t>;</w:t>
      </w:r>
    </w:p>
    <w:p w14:paraId="118C6BCA" w14:textId="77777777" w:rsidR="00804E57" w:rsidRPr="005B5140" w:rsidRDefault="00C23954" w:rsidP="00877240">
      <w:pPr>
        <w:pStyle w:val="a4"/>
        <w:numPr>
          <w:ilvl w:val="0"/>
          <w:numId w:val="16"/>
        </w:numPr>
        <w:ind w:left="567" w:firstLine="142"/>
        <w:rPr>
          <w:rFonts w:cs="Times New Roman"/>
          <w:szCs w:val="28"/>
        </w:rPr>
      </w:pPr>
      <w:r w:rsidRPr="005B5140">
        <w:rPr>
          <w:rFonts w:cs="Times New Roman"/>
          <w:szCs w:val="28"/>
        </w:rPr>
        <w:t>п</w:t>
      </w:r>
      <w:r w:rsidR="00804E57" w:rsidRPr="005B5140">
        <w:rPr>
          <w:rFonts w:cs="Times New Roman"/>
          <w:szCs w:val="28"/>
        </w:rPr>
        <w:t>араметры затрат проекта</w:t>
      </w:r>
      <w:r w:rsidR="00DA1428" w:rsidRPr="00B712CF">
        <w:rPr>
          <w:rFonts w:cs="Times New Roman"/>
          <w:szCs w:val="28"/>
        </w:rPr>
        <w:t>;</w:t>
      </w:r>
    </w:p>
    <w:p w14:paraId="530FCECB" w14:textId="77777777" w:rsidR="008E460D" w:rsidRPr="005B5140" w:rsidRDefault="00C23954" w:rsidP="00877240">
      <w:pPr>
        <w:pStyle w:val="a4"/>
        <w:numPr>
          <w:ilvl w:val="0"/>
          <w:numId w:val="16"/>
        </w:numPr>
        <w:ind w:left="567" w:firstLine="142"/>
        <w:rPr>
          <w:rFonts w:cs="Times New Roman"/>
          <w:szCs w:val="28"/>
        </w:rPr>
      </w:pPr>
      <w:r w:rsidRPr="005B5140">
        <w:rPr>
          <w:rFonts w:cs="Times New Roman"/>
          <w:szCs w:val="28"/>
        </w:rPr>
        <w:t>м</w:t>
      </w:r>
      <w:r w:rsidR="00804E57" w:rsidRPr="005B5140">
        <w:rPr>
          <w:rFonts w:cs="Times New Roman"/>
          <w:szCs w:val="28"/>
        </w:rPr>
        <w:t>акроэкономические параметры</w:t>
      </w:r>
      <w:r w:rsidR="00DA1428" w:rsidRPr="005B5140">
        <w:rPr>
          <w:rFonts w:cs="Times New Roman"/>
          <w:szCs w:val="28"/>
          <w:lang w:val="en-US"/>
        </w:rPr>
        <w:t>;</w:t>
      </w:r>
    </w:p>
    <w:p w14:paraId="207D143F" w14:textId="77777777" w:rsidR="00804E57" w:rsidRPr="005B5140" w:rsidRDefault="00C23954" w:rsidP="00877240">
      <w:pPr>
        <w:pStyle w:val="a4"/>
        <w:numPr>
          <w:ilvl w:val="0"/>
          <w:numId w:val="16"/>
        </w:numPr>
        <w:ind w:left="567" w:firstLine="142"/>
        <w:rPr>
          <w:rFonts w:cs="Times New Roman"/>
          <w:szCs w:val="28"/>
        </w:rPr>
      </w:pPr>
      <w:r w:rsidRPr="005B5140">
        <w:rPr>
          <w:rFonts w:cs="Times New Roman"/>
          <w:szCs w:val="28"/>
        </w:rPr>
        <w:t>п</w:t>
      </w:r>
      <w:r w:rsidR="00804E57" w:rsidRPr="005B5140">
        <w:rPr>
          <w:rFonts w:cs="Times New Roman"/>
          <w:szCs w:val="28"/>
        </w:rPr>
        <w:t>араметры для расчета налогов</w:t>
      </w:r>
      <w:r w:rsidR="00E11A88" w:rsidRPr="005B5140">
        <w:rPr>
          <w:rFonts w:cs="Times New Roman"/>
          <w:szCs w:val="28"/>
        </w:rPr>
        <w:t>.</w:t>
      </w:r>
    </w:p>
    <w:p w14:paraId="797E67D6" w14:textId="77777777" w:rsidR="001E62C8" w:rsidRDefault="00366B4E" w:rsidP="00A56076">
      <w:pPr>
        <w:ind w:firstLine="708"/>
        <w:rPr>
          <w:rFonts w:cs="Times New Roman"/>
          <w:szCs w:val="28"/>
        </w:rPr>
      </w:pPr>
      <w:r>
        <w:rPr>
          <w:rFonts w:cs="Times New Roman"/>
          <w:szCs w:val="28"/>
        </w:rPr>
        <w:t>Предлагаемая Модель проекта КРТ</w:t>
      </w:r>
      <w:r w:rsidR="007C490A" w:rsidRPr="007C490A">
        <w:rPr>
          <w:rFonts w:cs="Times New Roman"/>
          <w:szCs w:val="28"/>
        </w:rPr>
        <w:t xml:space="preserve"> </w:t>
      </w:r>
      <w:r w:rsidR="007C490A">
        <w:rPr>
          <w:rFonts w:cs="Times New Roman"/>
          <w:szCs w:val="28"/>
        </w:rPr>
        <w:t>жилой застройки</w:t>
      </w:r>
      <w:r w:rsidR="00C23954" w:rsidRPr="005B5140">
        <w:rPr>
          <w:rFonts w:cs="Times New Roman"/>
          <w:szCs w:val="28"/>
        </w:rPr>
        <w:t xml:space="preserve"> основана на использовании максимально широкого перечня данных из открытых источников, что позволяет минимизировать временные и финансовые затраты </w:t>
      </w:r>
      <w:r>
        <w:rPr>
          <w:rFonts w:cs="Times New Roman"/>
          <w:szCs w:val="28"/>
        </w:rPr>
        <w:t>для проведения оценок на предварительном этапе</w:t>
      </w:r>
      <w:r w:rsidR="00C23954" w:rsidRPr="005B5140">
        <w:rPr>
          <w:rFonts w:cs="Times New Roman"/>
          <w:szCs w:val="28"/>
        </w:rPr>
        <w:t>.</w:t>
      </w:r>
    </w:p>
    <w:p w14:paraId="01626A5E" w14:textId="77777777" w:rsidR="00C23954" w:rsidRPr="005B5140" w:rsidRDefault="00366B4E" w:rsidP="00A56076">
      <w:pPr>
        <w:ind w:firstLine="708"/>
        <w:rPr>
          <w:rFonts w:cs="Times New Roman"/>
          <w:szCs w:val="28"/>
        </w:rPr>
      </w:pPr>
      <w:r>
        <w:rPr>
          <w:rFonts w:cs="Times New Roman"/>
          <w:szCs w:val="28"/>
        </w:rPr>
        <w:t>На последующем этапе разработки архитектурно-градостроительной концепции (мастер-плана) комплексного развития территории жилой застройки</w:t>
      </w:r>
      <w:r w:rsidR="00080922">
        <w:rPr>
          <w:rFonts w:cs="Times New Roman"/>
          <w:szCs w:val="28"/>
        </w:rPr>
        <w:t xml:space="preserve"> (далее – мастер-план)</w:t>
      </w:r>
      <w:r w:rsidR="00C23954" w:rsidRPr="005B5140">
        <w:rPr>
          <w:rFonts w:cs="Times New Roman"/>
          <w:szCs w:val="28"/>
        </w:rPr>
        <w:t xml:space="preserve"> необходим</w:t>
      </w:r>
      <w:r>
        <w:rPr>
          <w:rFonts w:cs="Times New Roman"/>
          <w:szCs w:val="28"/>
        </w:rPr>
        <w:t>ы</w:t>
      </w:r>
      <w:r w:rsidR="00C23954" w:rsidRPr="005B5140">
        <w:rPr>
          <w:rFonts w:cs="Times New Roman"/>
          <w:szCs w:val="28"/>
        </w:rPr>
        <w:t xml:space="preserve"> более точны</w:t>
      </w:r>
      <w:r>
        <w:rPr>
          <w:rFonts w:cs="Times New Roman"/>
          <w:szCs w:val="28"/>
        </w:rPr>
        <w:t>е</w:t>
      </w:r>
      <w:r w:rsidR="00C23954" w:rsidRPr="005B5140">
        <w:rPr>
          <w:rFonts w:cs="Times New Roman"/>
          <w:szCs w:val="28"/>
        </w:rPr>
        <w:t xml:space="preserve"> данны</w:t>
      </w:r>
      <w:r>
        <w:rPr>
          <w:rFonts w:cs="Times New Roman"/>
          <w:szCs w:val="28"/>
        </w:rPr>
        <w:t>е</w:t>
      </w:r>
      <w:r w:rsidR="002A73F3">
        <w:rPr>
          <w:rFonts w:cs="Times New Roman"/>
          <w:szCs w:val="28"/>
        </w:rPr>
        <w:t xml:space="preserve">. В связи с этим на этапе разработки </w:t>
      </w:r>
      <w:r w:rsidR="00080922">
        <w:rPr>
          <w:rFonts w:cs="Times New Roman"/>
          <w:szCs w:val="28"/>
        </w:rPr>
        <w:t>мастер-плана</w:t>
      </w:r>
      <w:r w:rsidR="002A73F3" w:rsidRPr="005B5140">
        <w:rPr>
          <w:rFonts w:cs="Times New Roman"/>
          <w:szCs w:val="28"/>
        </w:rPr>
        <w:t xml:space="preserve"> </w:t>
      </w:r>
      <w:r w:rsidR="00C23954" w:rsidRPr="005B5140">
        <w:rPr>
          <w:rFonts w:cs="Times New Roman"/>
          <w:szCs w:val="28"/>
        </w:rPr>
        <w:t xml:space="preserve">предлагаемые в Методике источники открытых данных </w:t>
      </w:r>
      <w:r w:rsidR="002A73F3">
        <w:rPr>
          <w:rFonts w:cs="Times New Roman"/>
          <w:szCs w:val="28"/>
        </w:rPr>
        <w:t>должны быть</w:t>
      </w:r>
      <w:r w:rsidR="00C23954" w:rsidRPr="005B5140">
        <w:rPr>
          <w:rFonts w:cs="Times New Roman"/>
          <w:szCs w:val="28"/>
        </w:rPr>
        <w:t xml:space="preserve"> заменены на </w:t>
      </w:r>
      <w:r w:rsidR="002C4EC1">
        <w:rPr>
          <w:rFonts w:cs="Times New Roman"/>
          <w:szCs w:val="28"/>
        </w:rPr>
        <w:t>данные</w:t>
      </w:r>
      <w:r w:rsidR="002C4EC1" w:rsidRPr="005B5140">
        <w:rPr>
          <w:rFonts w:cs="Times New Roman"/>
          <w:szCs w:val="28"/>
        </w:rPr>
        <w:t xml:space="preserve">, </w:t>
      </w:r>
      <w:r w:rsidR="002C4EC1">
        <w:rPr>
          <w:rFonts w:cs="Times New Roman"/>
          <w:szCs w:val="28"/>
        </w:rPr>
        <w:t>полученные в результате анализа градостроительного контекста и обследования территории</w:t>
      </w:r>
      <w:r w:rsidR="002C4EC1">
        <w:rPr>
          <w:rStyle w:val="a3"/>
          <w:szCs w:val="28"/>
        </w:rPr>
        <w:footnoteReference w:id="13"/>
      </w:r>
      <w:r w:rsidR="00C23954" w:rsidRPr="005B5140">
        <w:rPr>
          <w:rFonts w:cs="Times New Roman"/>
          <w:szCs w:val="28"/>
        </w:rPr>
        <w:t xml:space="preserve">. </w:t>
      </w:r>
    </w:p>
    <w:p w14:paraId="379741BC" w14:textId="77777777" w:rsidR="008D31E5" w:rsidRPr="005B5140" w:rsidRDefault="00205ED4" w:rsidP="005F6B5B">
      <w:pPr>
        <w:pStyle w:val="2"/>
        <w:spacing w:line="360" w:lineRule="auto"/>
        <w:ind w:firstLine="708"/>
        <w:rPr>
          <w:rFonts w:ascii="Times New Roman" w:hAnsi="Times New Roman" w:cs="Times New Roman"/>
        </w:rPr>
      </w:pPr>
      <w:bookmarkStart w:id="12" w:name="_Toc103163873"/>
      <w:r w:rsidRPr="005B5140">
        <w:rPr>
          <w:rStyle w:val="a6"/>
          <w:rFonts w:ascii="Times New Roman" w:hAnsi="Times New Roman" w:cs="Times New Roman"/>
          <w:color w:val="auto"/>
          <w:u w:val="none"/>
        </w:rPr>
        <w:lastRenderedPageBreak/>
        <w:t>4</w:t>
      </w:r>
      <w:r w:rsidR="00D36668" w:rsidRPr="005B5140">
        <w:rPr>
          <w:rStyle w:val="a6"/>
          <w:rFonts w:ascii="Times New Roman" w:hAnsi="Times New Roman" w:cs="Times New Roman"/>
          <w:color w:val="auto"/>
          <w:u w:val="none"/>
        </w:rPr>
        <w:t>.</w:t>
      </w:r>
      <w:r w:rsidR="008D31E5" w:rsidRPr="005B5140">
        <w:rPr>
          <w:rStyle w:val="a6"/>
          <w:rFonts w:ascii="Times New Roman" w:hAnsi="Times New Roman" w:cs="Times New Roman"/>
          <w:color w:val="auto"/>
          <w:u w:val="none"/>
        </w:rPr>
        <w:t>1. Баланс территории (по общей площади земельных участков)</w:t>
      </w:r>
      <w:bookmarkEnd w:id="12"/>
    </w:p>
    <w:p w14:paraId="40C19BDF" w14:textId="77777777" w:rsidR="008D31E5" w:rsidRPr="005B5140" w:rsidRDefault="008D31E5" w:rsidP="004E5280">
      <w:pPr>
        <w:ind w:firstLine="708"/>
        <w:rPr>
          <w:rFonts w:cs="Times New Roman"/>
          <w:szCs w:val="28"/>
        </w:rPr>
      </w:pPr>
      <w:r w:rsidRPr="005B5140">
        <w:rPr>
          <w:rFonts w:cs="Times New Roman"/>
          <w:szCs w:val="28"/>
        </w:rPr>
        <w:t>Баланс территории</w:t>
      </w:r>
      <w:r w:rsidR="00857474">
        <w:rPr>
          <w:rFonts w:cs="Times New Roman"/>
          <w:szCs w:val="28"/>
        </w:rPr>
        <w:t>, которая планируется для реализации проекта КРТ</w:t>
      </w:r>
      <w:r w:rsidR="007C490A" w:rsidRPr="007C490A">
        <w:rPr>
          <w:rFonts w:cs="Times New Roman"/>
          <w:szCs w:val="28"/>
        </w:rPr>
        <w:t xml:space="preserve"> </w:t>
      </w:r>
      <w:r w:rsidR="007C490A">
        <w:rPr>
          <w:rFonts w:cs="Times New Roman"/>
          <w:szCs w:val="28"/>
        </w:rPr>
        <w:t>жилой застройки</w:t>
      </w:r>
      <w:r w:rsidR="00857474">
        <w:rPr>
          <w:rFonts w:cs="Times New Roman"/>
          <w:szCs w:val="28"/>
        </w:rPr>
        <w:t>,</w:t>
      </w:r>
      <w:r w:rsidRPr="005B5140">
        <w:rPr>
          <w:rFonts w:cs="Times New Roman"/>
          <w:szCs w:val="28"/>
        </w:rPr>
        <w:t xml:space="preserve"> </w:t>
      </w:r>
      <w:r w:rsidR="00E909AE" w:rsidRPr="005B5140">
        <w:rPr>
          <w:rFonts w:cs="Times New Roman"/>
          <w:szCs w:val="28"/>
        </w:rPr>
        <w:t>показывает структуру функционального использования территории по общей площади земельных участков</w:t>
      </w:r>
      <w:r w:rsidRPr="005B5140">
        <w:rPr>
          <w:rFonts w:cs="Times New Roman"/>
          <w:szCs w:val="28"/>
        </w:rPr>
        <w:t xml:space="preserve">. В результате сбора данных необходимо заполнить таблицу </w:t>
      </w:r>
      <w:r w:rsidR="00857474">
        <w:rPr>
          <w:rFonts w:cs="Times New Roman"/>
          <w:szCs w:val="28"/>
        </w:rPr>
        <w:t>3</w:t>
      </w:r>
      <w:r w:rsidRPr="005B5140">
        <w:rPr>
          <w:rFonts w:cs="Times New Roman"/>
          <w:szCs w:val="28"/>
        </w:rPr>
        <w:t>.</w:t>
      </w:r>
    </w:p>
    <w:p w14:paraId="5E857F65" w14:textId="77777777" w:rsidR="00857474" w:rsidRDefault="00857474" w:rsidP="00EE4BF9">
      <w:pPr>
        <w:pStyle w:val="42"/>
        <w:rPr>
          <w:b/>
          <w:bCs/>
        </w:rPr>
      </w:pPr>
    </w:p>
    <w:p w14:paraId="4275272C" w14:textId="77777777" w:rsidR="008D31E5" w:rsidRPr="00A56076" w:rsidRDefault="008D31E5" w:rsidP="00EE4BF9">
      <w:pPr>
        <w:pStyle w:val="42"/>
        <w:rPr>
          <w:b/>
        </w:rPr>
      </w:pPr>
      <w:r w:rsidRPr="005B5140">
        <w:rPr>
          <w:b/>
          <w:bCs/>
        </w:rPr>
        <w:t xml:space="preserve">Таблица </w:t>
      </w:r>
      <w:r w:rsidR="00857474">
        <w:rPr>
          <w:b/>
          <w:bCs/>
        </w:rPr>
        <w:t>3</w:t>
      </w:r>
      <w:r w:rsidRPr="005B5140">
        <w:rPr>
          <w:b/>
          <w:bCs/>
        </w:rPr>
        <w:t xml:space="preserve">. </w:t>
      </w:r>
      <w:r w:rsidRPr="00A56076">
        <w:rPr>
          <w:rStyle w:val="a6"/>
          <w:b/>
          <w:iCs/>
          <w:color w:val="auto"/>
          <w:u w:val="none"/>
        </w:rPr>
        <w:t>Баланс территории (по общей площади земельных участков)</w:t>
      </w:r>
    </w:p>
    <w:tbl>
      <w:tblPr>
        <w:tblW w:w="9468" w:type="dxa"/>
        <w:tblInd w:w="103" w:type="dxa"/>
        <w:tblLook w:val="04A0" w:firstRow="1" w:lastRow="0" w:firstColumn="1" w:lastColumn="0" w:noHBand="0" w:noVBand="1"/>
      </w:tblPr>
      <w:tblGrid>
        <w:gridCol w:w="4899"/>
        <w:gridCol w:w="2258"/>
        <w:gridCol w:w="2311"/>
      </w:tblGrid>
      <w:tr w:rsidR="008D31E5" w:rsidRPr="005B5140" w14:paraId="1AB8945F" w14:textId="77777777" w:rsidTr="00C842A0">
        <w:trPr>
          <w:trHeight w:val="300"/>
        </w:trPr>
        <w:tc>
          <w:tcPr>
            <w:tcW w:w="4899" w:type="dxa"/>
            <w:tcBorders>
              <w:top w:val="single" w:sz="4" w:space="0" w:color="auto"/>
              <w:left w:val="single" w:sz="4" w:space="0" w:color="auto"/>
              <w:bottom w:val="single" w:sz="4" w:space="0" w:color="auto"/>
              <w:right w:val="single" w:sz="4" w:space="0" w:color="auto"/>
            </w:tcBorders>
            <w:shd w:val="clear" w:color="auto" w:fill="auto"/>
            <w:hideMark/>
          </w:tcPr>
          <w:p w14:paraId="236CA8E4" w14:textId="77777777" w:rsidR="008D31E5" w:rsidRPr="005B5140" w:rsidRDefault="008D31E5" w:rsidP="00857474">
            <w:pPr>
              <w:spacing w:line="240" w:lineRule="auto"/>
              <w:rPr>
                <w:rFonts w:cs="Times New Roman"/>
                <w:b/>
                <w:sz w:val="24"/>
                <w:szCs w:val="24"/>
              </w:rPr>
            </w:pPr>
            <w:r w:rsidRPr="005B5140">
              <w:rPr>
                <w:rFonts w:cs="Times New Roman"/>
                <w:b/>
                <w:sz w:val="24"/>
                <w:szCs w:val="24"/>
              </w:rPr>
              <w:t>Баланс территории (по площади земельных участков)</w:t>
            </w:r>
          </w:p>
        </w:tc>
        <w:tc>
          <w:tcPr>
            <w:tcW w:w="2258" w:type="dxa"/>
            <w:tcBorders>
              <w:top w:val="single" w:sz="4" w:space="0" w:color="auto"/>
              <w:left w:val="single" w:sz="4" w:space="0" w:color="auto"/>
              <w:bottom w:val="single" w:sz="4" w:space="0" w:color="auto"/>
              <w:right w:val="single" w:sz="4" w:space="0" w:color="auto"/>
            </w:tcBorders>
          </w:tcPr>
          <w:p w14:paraId="1A97E781" w14:textId="77777777" w:rsidR="008D31E5" w:rsidRPr="005B5140" w:rsidRDefault="008D31E5" w:rsidP="008B2960">
            <w:pPr>
              <w:spacing w:line="240" w:lineRule="auto"/>
              <w:rPr>
                <w:rFonts w:cs="Times New Roman"/>
                <w:b/>
                <w:sz w:val="24"/>
                <w:szCs w:val="24"/>
              </w:rPr>
            </w:pPr>
            <w:r w:rsidRPr="005B5140">
              <w:rPr>
                <w:rFonts w:cs="Times New Roman"/>
                <w:b/>
                <w:sz w:val="24"/>
                <w:szCs w:val="24"/>
              </w:rPr>
              <w:t>Единицы измерения</w:t>
            </w:r>
          </w:p>
        </w:tc>
        <w:tc>
          <w:tcPr>
            <w:tcW w:w="2311" w:type="dxa"/>
            <w:tcBorders>
              <w:top w:val="single" w:sz="4" w:space="0" w:color="auto"/>
              <w:left w:val="single" w:sz="4" w:space="0" w:color="auto"/>
              <w:bottom w:val="single" w:sz="4" w:space="0" w:color="auto"/>
              <w:right w:val="single" w:sz="4" w:space="0" w:color="auto"/>
            </w:tcBorders>
          </w:tcPr>
          <w:p w14:paraId="50990DF0" w14:textId="77777777" w:rsidR="008D31E5" w:rsidRPr="005B5140" w:rsidRDefault="00E909AE" w:rsidP="008B2960">
            <w:pPr>
              <w:spacing w:line="240" w:lineRule="auto"/>
              <w:rPr>
                <w:rFonts w:cs="Times New Roman"/>
                <w:b/>
                <w:sz w:val="24"/>
                <w:szCs w:val="24"/>
              </w:rPr>
            </w:pPr>
            <w:r w:rsidRPr="005B5140">
              <w:rPr>
                <w:rFonts w:cs="Times New Roman"/>
                <w:b/>
                <w:sz w:val="24"/>
                <w:szCs w:val="24"/>
              </w:rPr>
              <w:t>Значение п</w:t>
            </w:r>
            <w:r w:rsidR="008D31E5" w:rsidRPr="005B5140">
              <w:rPr>
                <w:rFonts w:cs="Times New Roman"/>
                <w:b/>
                <w:sz w:val="24"/>
                <w:szCs w:val="24"/>
              </w:rPr>
              <w:t>оказател</w:t>
            </w:r>
            <w:r w:rsidRPr="005B5140">
              <w:rPr>
                <w:rFonts w:cs="Times New Roman"/>
                <w:b/>
                <w:sz w:val="24"/>
                <w:szCs w:val="24"/>
              </w:rPr>
              <w:t>я</w:t>
            </w:r>
          </w:p>
        </w:tc>
      </w:tr>
      <w:tr w:rsidR="008D31E5" w:rsidRPr="005B5140" w14:paraId="2F99E856" w14:textId="77777777" w:rsidTr="00C842A0">
        <w:trPr>
          <w:trHeight w:val="517"/>
        </w:trPr>
        <w:tc>
          <w:tcPr>
            <w:tcW w:w="4899" w:type="dxa"/>
            <w:tcBorders>
              <w:top w:val="nil"/>
              <w:left w:val="single" w:sz="4" w:space="0" w:color="auto"/>
              <w:bottom w:val="single" w:sz="4" w:space="0" w:color="auto"/>
              <w:right w:val="single" w:sz="4" w:space="0" w:color="auto"/>
            </w:tcBorders>
            <w:shd w:val="clear" w:color="auto" w:fill="auto"/>
            <w:hideMark/>
          </w:tcPr>
          <w:p w14:paraId="3620AE5E" w14:textId="77777777" w:rsidR="008D31E5" w:rsidRPr="005B5140" w:rsidRDefault="008D31E5" w:rsidP="008B2960">
            <w:pPr>
              <w:spacing w:line="240" w:lineRule="auto"/>
              <w:rPr>
                <w:rFonts w:cs="Times New Roman"/>
                <w:sz w:val="24"/>
                <w:szCs w:val="24"/>
              </w:rPr>
            </w:pPr>
            <w:r w:rsidRPr="005B5140">
              <w:rPr>
                <w:rFonts w:cs="Times New Roman"/>
                <w:sz w:val="24"/>
                <w:szCs w:val="24"/>
              </w:rPr>
              <w:t>Общая площадь в границах территории, всего, в том числе:</w:t>
            </w:r>
          </w:p>
        </w:tc>
        <w:tc>
          <w:tcPr>
            <w:tcW w:w="2258" w:type="dxa"/>
            <w:tcBorders>
              <w:top w:val="nil"/>
              <w:left w:val="single" w:sz="4" w:space="0" w:color="auto"/>
              <w:bottom w:val="single" w:sz="4" w:space="0" w:color="auto"/>
              <w:right w:val="single" w:sz="4" w:space="0" w:color="auto"/>
            </w:tcBorders>
          </w:tcPr>
          <w:p w14:paraId="1ECE2C49" w14:textId="77777777" w:rsidR="008D31E5" w:rsidRPr="005B5140" w:rsidRDefault="008D31E5" w:rsidP="00A56076">
            <w:pPr>
              <w:spacing w:line="240" w:lineRule="auto"/>
              <w:jc w:val="center"/>
              <w:rPr>
                <w:rFonts w:cs="Times New Roman"/>
                <w:sz w:val="24"/>
                <w:szCs w:val="24"/>
              </w:rPr>
            </w:pPr>
            <w:r w:rsidRPr="005B5140">
              <w:rPr>
                <w:rFonts w:cs="Times New Roman"/>
                <w:sz w:val="24"/>
                <w:szCs w:val="24"/>
              </w:rPr>
              <w:t>га</w:t>
            </w:r>
          </w:p>
        </w:tc>
        <w:tc>
          <w:tcPr>
            <w:tcW w:w="2311" w:type="dxa"/>
            <w:tcBorders>
              <w:top w:val="nil"/>
              <w:left w:val="single" w:sz="4" w:space="0" w:color="auto"/>
              <w:bottom w:val="single" w:sz="4" w:space="0" w:color="auto"/>
              <w:right w:val="single" w:sz="4" w:space="0" w:color="auto"/>
            </w:tcBorders>
          </w:tcPr>
          <w:p w14:paraId="6685A1B7" w14:textId="77777777" w:rsidR="008D31E5" w:rsidRPr="005B5140" w:rsidRDefault="008D31E5" w:rsidP="008B2960">
            <w:pPr>
              <w:spacing w:line="240" w:lineRule="auto"/>
              <w:rPr>
                <w:rFonts w:cs="Times New Roman"/>
                <w:sz w:val="24"/>
                <w:szCs w:val="24"/>
              </w:rPr>
            </w:pPr>
          </w:p>
        </w:tc>
      </w:tr>
      <w:tr w:rsidR="008D31E5" w:rsidRPr="005B5140" w14:paraId="68125AED" w14:textId="77777777" w:rsidTr="00C842A0">
        <w:trPr>
          <w:trHeight w:val="242"/>
        </w:trPr>
        <w:tc>
          <w:tcPr>
            <w:tcW w:w="4899" w:type="dxa"/>
            <w:tcBorders>
              <w:top w:val="nil"/>
              <w:left w:val="single" w:sz="4" w:space="0" w:color="auto"/>
              <w:bottom w:val="single" w:sz="4" w:space="0" w:color="auto"/>
              <w:right w:val="single" w:sz="4" w:space="0" w:color="auto"/>
            </w:tcBorders>
            <w:shd w:val="clear" w:color="auto" w:fill="auto"/>
            <w:hideMark/>
          </w:tcPr>
          <w:p w14:paraId="3E72F293" w14:textId="77777777" w:rsidR="008D31E5" w:rsidRPr="005B5140" w:rsidRDefault="003D7D45" w:rsidP="008B2960">
            <w:pPr>
              <w:spacing w:line="240" w:lineRule="auto"/>
              <w:rPr>
                <w:rFonts w:cs="Times New Roman"/>
                <w:sz w:val="24"/>
                <w:szCs w:val="24"/>
              </w:rPr>
            </w:pPr>
            <w:r>
              <w:rPr>
                <w:rFonts w:cs="Times New Roman"/>
                <w:sz w:val="24"/>
                <w:szCs w:val="24"/>
              </w:rPr>
              <w:t xml:space="preserve">   </w:t>
            </w:r>
            <w:r w:rsidR="008D31E5" w:rsidRPr="005B5140">
              <w:rPr>
                <w:rFonts w:cs="Times New Roman"/>
                <w:sz w:val="24"/>
                <w:szCs w:val="24"/>
              </w:rPr>
              <w:t xml:space="preserve">площадь жилой застройки </w:t>
            </w:r>
          </w:p>
        </w:tc>
        <w:tc>
          <w:tcPr>
            <w:tcW w:w="2258" w:type="dxa"/>
            <w:tcBorders>
              <w:top w:val="nil"/>
              <w:left w:val="single" w:sz="4" w:space="0" w:color="auto"/>
              <w:bottom w:val="single" w:sz="4" w:space="0" w:color="auto"/>
              <w:right w:val="single" w:sz="4" w:space="0" w:color="auto"/>
            </w:tcBorders>
          </w:tcPr>
          <w:p w14:paraId="5AD0C83E" w14:textId="77777777" w:rsidR="008D31E5" w:rsidRPr="005B5140" w:rsidRDefault="008D31E5" w:rsidP="00A56076">
            <w:pPr>
              <w:spacing w:line="240" w:lineRule="auto"/>
              <w:jc w:val="center"/>
              <w:rPr>
                <w:rFonts w:cs="Times New Roman"/>
                <w:sz w:val="24"/>
                <w:szCs w:val="24"/>
              </w:rPr>
            </w:pPr>
            <w:r w:rsidRPr="005B5140">
              <w:rPr>
                <w:rFonts w:cs="Times New Roman"/>
                <w:sz w:val="24"/>
                <w:szCs w:val="24"/>
              </w:rPr>
              <w:t>га</w:t>
            </w:r>
          </w:p>
        </w:tc>
        <w:tc>
          <w:tcPr>
            <w:tcW w:w="2311" w:type="dxa"/>
            <w:tcBorders>
              <w:top w:val="nil"/>
              <w:left w:val="single" w:sz="4" w:space="0" w:color="auto"/>
              <w:bottom w:val="single" w:sz="4" w:space="0" w:color="auto"/>
              <w:right w:val="single" w:sz="4" w:space="0" w:color="auto"/>
            </w:tcBorders>
          </w:tcPr>
          <w:p w14:paraId="169EE05F" w14:textId="77777777" w:rsidR="008D31E5" w:rsidRPr="005B5140" w:rsidRDefault="008D31E5" w:rsidP="008B2960">
            <w:pPr>
              <w:spacing w:line="240" w:lineRule="auto"/>
              <w:rPr>
                <w:rFonts w:cs="Times New Roman"/>
                <w:sz w:val="24"/>
                <w:szCs w:val="24"/>
              </w:rPr>
            </w:pPr>
          </w:p>
        </w:tc>
      </w:tr>
      <w:tr w:rsidR="008D31E5" w:rsidRPr="005B5140" w14:paraId="73513B1F" w14:textId="77777777" w:rsidTr="00C842A0">
        <w:trPr>
          <w:trHeight w:val="373"/>
        </w:trPr>
        <w:tc>
          <w:tcPr>
            <w:tcW w:w="4899" w:type="dxa"/>
            <w:tcBorders>
              <w:top w:val="nil"/>
              <w:left w:val="single" w:sz="4" w:space="0" w:color="auto"/>
              <w:bottom w:val="single" w:sz="4" w:space="0" w:color="auto"/>
              <w:right w:val="single" w:sz="4" w:space="0" w:color="auto"/>
            </w:tcBorders>
            <w:shd w:val="clear" w:color="auto" w:fill="auto"/>
            <w:hideMark/>
          </w:tcPr>
          <w:p w14:paraId="23371BB4" w14:textId="77777777" w:rsidR="008D31E5" w:rsidRPr="005B5140" w:rsidRDefault="003D7D45" w:rsidP="008B2960">
            <w:pPr>
              <w:spacing w:line="240" w:lineRule="auto"/>
              <w:rPr>
                <w:rFonts w:cs="Times New Roman"/>
                <w:sz w:val="24"/>
                <w:szCs w:val="24"/>
              </w:rPr>
            </w:pPr>
            <w:r>
              <w:rPr>
                <w:rFonts w:cs="Times New Roman"/>
                <w:sz w:val="24"/>
                <w:szCs w:val="24"/>
              </w:rPr>
              <w:t xml:space="preserve">   </w:t>
            </w:r>
            <w:r w:rsidR="008D31E5" w:rsidRPr="005B5140">
              <w:rPr>
                <w:rFonts w:cs="Times New Roman"/>
                <w:sz w:val="24"/>
                <w:szCs w:val="24"/>
              </w:rPr>
              <w:t xml:space="preserve">площадь нежилой (коммерческой) застройки </w:t>
            </w:r>
          </w:p>
        </w:tc>
        <w:tc>
          <w:tcPr>
            <w:tcW w:w="2258" w:type="dxa"/>
            <w:tcBorders>
              <w:top w:val="nil"/>
              <w:left w:val="single" w:sz="4" w:space="0" w:color="auto"/>
              <w:bottom w:val="single" w:sz="4" w:space="0" w:color="auto"/>
              <w:right w:val="single" w:sz="4" w:space="0" w:color="auto"/>
            </w:tcBorders>
          </w:tcPr>
          <w:p w14:paraId="142E878F" w14:textId="77777777" w:rsidR="008D31E5" w:rsidRPr="005B5140" w:rsidRDefault="008D31E5" w:rsidP="00A56076">
            <w:pPr>
              <w:spacing w:line="240" w:lineRule="auto"/>
              <w:jc w:val="center"/>
              <w:rPr>
                <w:rFonts w:cs="Times New Roman"/>
                <w:sz w:val="24"/>
                <w:szCs w:val="24"/>
              </w:rPr>
            </w:pPr>
            <w:r w:rsidRPr="005B5140">
              <w:rPr>
                <w:rFonts w:cs="Times New Roman"/>
                <w:sz w:val="24"/>
                <w:szCs w:val="24"/>
              </w:rPr>
              <w:t>га</w:t>
            </w:r>
          </w:p>
        </w:tc>
        <w:tc>
          <w:tcPr>
            <w:tcW w:w="2311" w:type="dxa"/>
            <w:tcBorders>
              <w:top w:val="nil"/>
              <w:left w:val="single" w:sz="4" w:space="0" w:color="auto"/>
              <w:bottom w:val="single" w:sz="4" w:space="0" w:color="auto"/>
              <w:right w:val="single" w:sz="4" w:space="0" w:color="auto"/>
            </w:tcBorders>
          </w:tcPr>
          <w:p w14:paraId="58133125" w14:textId="77777777" w:rsidR="008D31E5" w:rsidRPr="005B5140" w:rsidRDefault="008D31E5" w:rsidP="008B2960">
            <w:pPr>
              <w:spacing w:line="240" w:lineRule="auto"/>
              <w:rPr>
                <w:rFonts w:cs="Times New Roman"/>
                <w:sz w:val="24"/>
                <w:szCs w:val="24"/>
              </w:rPr>
            </w:pPr>
          </w:p>
        </w:tc>
      </w:tr>
      <w:tr w:rsidR="008D31E5" w:rsidRPr="005B5140" w14:paraId="2BFC9906" w14:textId="77777777" w:rsidTr="00C842A0">
        <w:trPr>
          <w:trHeight w:val="600"/>
        </w:trPr>
        <w:tc>
          <w:tcPr>
            <w:tcW w:w="4899" w:type="dxa"/>
            <w:tcBorders>
              <w:top w:val="nil"/>
              <w:left w:val="single" w:sz="4" w:space="0" w:color="auto"/>
              <w:bottom w:val="single" w:sz="4" w:space="0" w:color="auto"/>
              <w:right w:val="single" w:sz="4" w:space="0" w:color="auto"/>
            </w:tcBorders>
            <w:shd w:val="clear" w:color="auto" w:fill="auto"/>
            <w:hideMark/>
          </w:tcPr>
          <w:p w14:paraId="0E55F692" w14:textId="77777777" w:rsidR="008D31E5" w:rsidRPr="005B5140" w:rsidRDefault="003D7D45" w:rsidP="008B2960">
            <w:pPr>
              <w:spacing w:line="240" w:lineRule="auto"/>
              <w:rPr>
                <w:rFonts w:cs="Times New Roman"/>
                <w:sz w:val="24"/>
                <w:szCs w:val="24"/>
              </w:rPr>
            </w:pPr>
            <w:r>
              <w:rPr>
                <w:rFonts w:cs="Times New Roman"/>
                <w:sz w:val="24"/>
                <w:szCs w:val="24"/>
              </w:rPr>
              <w:t xml:space="preserve">   </w:t>
            </w:r>
            <w:r w:rsidR="008D31E5" w:rsidRPr="005B5140">
              <w:rPr>
                <w:rFonts w:cs="Times New Roman"/>
                <w:sz w:val="24"/>
                <w:szCs w:val="24"/>
              </w:rPr>
              <w:t>площадь территории, занятой объектами социальной инфраструктуры (школы, детские сады, поликлиники, больницы, иные)</w:t>
            </w:r>
          </w:p>
        </w:tc>
        <w:tc>
          <w:tcPr>
            <w:tcW w:w="2258" w:type="dxa"/>
            <w:tcBorders>
              <w:top w:val="nil"/>
              <w:left w:val="single" w:sz="4" w:space="0" w:color="auto"/>
              <w:bottom w:val="single" w:sz="4" w:space="0" w:color="auto"/>
              <w:right w:val="single" w:sz="4" w:space="0" w:color="auto"/>
            </w:tcBorders>
          </w:tcPr>
          <w:p w14:paraId="12E0FE82" w14:textId="77777777" w:rsidR="008D31E5" w:rsidRPr="005B5140" w:rsidRDefault="008D31E5" w:rsidP="00A56076">
            <w:pPr>
              <w:spacing w:line="240" w:lineRule="auto"/>
              <w:jc w:val="center"/>
              <w:rPr>
                <w:rFonts w:cs="Times New Roman"/>
                <w:sz w:val="24"/>
                <w:szCs w:val="24"/>
              </w:rPr>
            </w:pPr>
            <w:r w:rsidRPr="005B5140">
              <w:rPr>
                <w:rFonts w:cs="Times New Roman"/>
                <w:sz w:val="24"/>
                <w:szCs w:val="24"/>
              </w:rPr>
              <w:t>га</w:t>
            </w:r>
          </w:p>
        </w:tc>
        <w:tc>
          <w:tcPr>
            <w:tcW w:w="2311" w:type="dxa"/>
            <w:tcBorders>
              <w:top w:val="nil"/>
              <w:left w:val="single" w:sz="4" w:space="0" w:color="auto"/>
              <w:bottom w:val="single" w:sz="4" w:space="0" w:color="auto"/>
              <w:right w:val="single" w:sz="4" w:space="0" w:color="auto"/>
            </w:tcBorders>
          </w:tcPr>
          <w:p w14:paraId="5C906EEE" w14:textId="77777777" w:rsidR="008D31E5" w:rsidRPr="005B5140" w:rsidRDefault="008D31E5" w:rsidP="008B2960">
            <w:pPr>
              <w:spacing w:line="240" w:lineRule="auto"/>
              <w:rPr>
                <w:rFonts w:cs="Times New Roman"/>
                <w:sz w:val="24"/>
                <w:szCs w:val="24"/>
              </w:rPr>
            </w:pPr>
          </w:p>
        </w:tc>
      </w:tr>
      <w:tr w:rsidR="008D31E5" w:rsidRPr="005B5140" w14:paraId="64620FD9" w14:textId="77777777" w:rsidTr="00C842A0">
        <w:trPr>
          <w:trHeight w:val="817"/>
        </w:trPr>
        <w:tc>
          <w:tcPr>
            <w:tcW w:w="4899" w:type="dxa"/>
            <w:tcBorders>
              <w:top w:val="nil"/>
              <w:left w:val="single" w:sz="4" w:space="0" w:color="auto"/>
              <w:bottom w:val="single" w:sz="4" w:space="0" w:color="auto"/>
              <w:right w:val="single" w:sz="4" w:space="0" w:color="auto"/>
            </w:tcBorders>
            <w:shd w:val="clear" w:color="auto" w:fill="auto"/>
            <w:hideMark/>
          </w:tcPr>
          <w:p w14:paraId="148738A0" w14:textId="77777777" w:rsidR="008D31E5" w:rsidRPr="005B5140" w:rsidRDefault="003D7D45" w:rsidP="008B2960">
            <w:pPr>
              <w:spacing w:line="240" w:lineRule="auto"/>
              <w:rPr>
                <w:rFonts w:cs="Times New Roman"/>
                <w:sz w:val="24"/>
                <w:szCs w:val="24"/>
              </w:rPr>
            </w:pPr>
            <w:r>
              <w:rPr>
                <w:rFonts w:cs="Times New Roman"/>
                <w:sz w:val="24"/>
                <w:szCs w:val="24"/>
              </w:rPr>
              <w:t xml:space="preserve">   </w:t>
            </w:r>
            <w:r w:rsidR="008D31E5" w:rsidRPr="005B5140">
              <w:rPr>
                <w:rFonts w:cs="Times New Roman"/>
                <w:sz w:val="24"/>
                <w:szCs w:val="24"/>
              </w:rPr>
              <w:t>площадь территорий общего пользования, включая улично-дорожную сеть, скверы, парки и т.п.</w:t>
            </w:r>
          </w:p>
        </w:tc>
        <w:tc>
          <w:tcPr>
            <w:tcW w:w="2258" w:type="dxa"/>
            <w:tcBorders>
              <w:top w:val="nil"/>
              <w:left w:val="single" w:sz="4" w:space="0" w:color="auto"/>
              <w:bottom w:val="single" w:sz="4" w:space="0" w:color="auto"/>
              <w:right w:val="single" w:sz="4" w:space="0" w:color="auto"/>
            </w:tcBorders>
          </w:tcPr>
          <w:p w14:paraId="22940381" w14:textId="77777777" w:rsidR="008D31E5" w:rsidRPr="005B5140" w:rsidRDefault="008D31E5" w:rsidP="00A56076">
            <w:pPr>
              <w:spacing w:line="240" w:lineRule="auto"/>
              <w:jc w:val="center"/>
              <w:rPr>
                <w:rFonts w:cs="Times New Roman"/>
                <w:sz w:val="24"/>
                <w:szCs w:val="24"/>
              </w:rPr>
            </w:pPr>
            <w:r w:rsidRPr="005B5140">
              <w:rPr>
                <w:rFonts w:cs="Times New Roman"/>
                <w:sz w:val="24"/>
                <w:szCs w:val="24"/>
              </w:rPr>
              <w:t>га</w:t>
            </w:r>
          </w:p>
        </w:tc>
        <w:tc>
          <w:tcPr>
            <w:tcW w:w="2311" w:type="dxa"/>
            <w:tcBorders>
              <w:top w:val="nil"/>
              <w:left w:val="single" w:sz="4" w:space="0" w:color="auto"/>
              <w:bottom w:val="single" w:sz="4" w:space="0" w:color="auto"/>
              <w:right w:val="single" w:sz="4" w:space="0" w:color="auto"/>
            </w:tcBorders>
          </w:tcPr>
          <w:p w14:paraId="23573A3E" w14:textId="77777777" w:rsidR="008D31E5" w:rsidRPr="005B5140" w:rsidRDefault="008D31E5" w:rsidP="008B2960">
            <w:pPr>
              <w:spacing w:line="240" w:lineRule="auto"/>
              <w:rPr>
                <w:rFonts w:cs="Times New Roman"/>
                <w:sz w:val="24"/>
                <w:szCs w:val="24"/>
              </w:rPr>
            </w:pPr>
          </w:p>
        </w:tc>
      </w:tr>
    </w:tbl>
    <w:p w14:paraId="2106E1EF" w14:textId="77777777" w:rsidR="00857474" w:rsidRPr="00A56076" w:rsidRDefault="008D31E5" w:rsidP="00A56076">
      <w:pPr>
        <w:tabs>
          <w:tab w:val="left" w:pos="567"/>
        </w:tabs>
        <w:rPr>
          <w:rFonts w:cs="Times New Roman"/>
          <w:sz w:val="20"/>
          <w:szCs w:val="20"/>
        </w:rPr>
      </w:pPr>
      <w:r w:rsidRPr="005B5140">
        <w:rPr>
          <w:rFonts w:cs="Times New Roman"/>
          <w:sz w:val="20"/>
          <w:szCs w:val="20"/>
        </w:rPr>
        <w:tab/>
      </w:r>
    </w:p>
    <w:p w14:paraId="20164918" w14:textId="77777777" w:rsidR="008D31E5" w:rsidRPr="005B5140" w:rsidRDefault="008D31E5" w:rsidP="004E5280">
      <w:pPr>
        <w:ind w:firstLine="708"/>
        <w:rPr>
          <w:rFonts w:cs="Times New Roman"/>
          <w:szCs w:val="28"/>
        </w:rPr>
      </w:pPr>
      <w:r w:rsidRPr="005B5140">
        <w:rPr>
          <w:rFonts w:cs="Times New Roman"/>
          <w:szCs w:val="28"/>
        </w:rPr>
        <w:t>Площадь территории может быть оценена на основе данных Публичной кадастровой карты</w:t>
      </w:r>
      <w:r w:rsidRPr="005B5140">
        <w:rPr>
          <w:rStyle w:val="a3"/>
          <w:szCs w:val="28"/>
        </w:rPr>
        <w:footnoteReference w:id="14"/>
      </w:r>
      <w:r w:rsidRPr="005B5140">
        <w:rPr>
          <w:rFonts w:cs="Times New Roman"/>
          <w:szCs w:val="28"/>
        </w:rPr>
        <w:t xml:space="preserve"> (далее – ПКК), в бесплатной программе QGIS, а также на основе данных Яндекс</w:t>
      </w:r>
      <w:r w:rsidRPr="005B5140" w:rsidDel="003259E1">
        <w:rPr>
          <w:rFonts w:cs="Times New Roman"/>
          <w:szCs w:val="28"/>
        </w:rPr>
        <w:t xml:space="preserve"> </w:t>
      </w:r>
      <w:r w:rsidRPr="005B5140">
        <w:rPr>
          <w:rFonts w:cs="Times New Roman"/>
          <w:szCs w:val="28"/>
        </w:rPr>
        <w:t xml:space="preserve">карт или данных подосновы территории, имеющейся в профильном подразделении администрации муниципального образования, ответственном за регулирование градостроительной деятельности. </w:t>
      </w:r>
    </w:p>
    <w:p w14:paraId="11FEEB33" w14:textId="77777777" w:rsidR="00E909AE" w:rsidRPr="005B5140" w:rsidRDefault="00C23954" w:rsidP="004E5280">
      <w:pPr>
        <w:ind w:firstLine="708"/>
        <w:rPr>
          <w:rFonts w:cs="Times New Roman"/>
          <w:szCs w:val="28"/>
        </w:rPr>
      </w:pPr>
      <w:r w:rsidRPr="005B5140">
        <w:rPr>
          <w:rFonts w:cs="Times New Roman"/>
          <w:szCs w:val="28"/>
        </w:rPr>
        <w:t>Из открытых источников наиболее п</w:t>
      </w:r>
      <w:r w:rsidR="008D31E5" w:rsidRPr="005B5140">
        <w:rPr>
          <w:rFonts w:cs="Times New Roman"/>
          <w:szCs w:val="28"/>
        </w:rPr>
        <w:t xml:space="preserve">редпочтительным источником является </w:t>
      </w:r>
      <w:r w:rsidRPr="005B5140">
        <w:rPr>
          <w:rFonts w:cs="Times New Roman"/>
          <w:szCs w:val="28"/>
        </w:rPr>
        <w:t>ПКК</w:t>
      </w:r>
      <w:r w:rsidR="008D31E5" w:rsidRPr="005B5140">
        <w:rPr>
          <w:rFonts w:cs="Times New Roman"/>
          <w:szCs w:val="28"/>
        </w:rPr>
        <w:t xml:space="preserve"> (см. рисунок </w:t>
      </w:r>
      <w:r w:rsidR="006251D9">
        <w:rPr>
          <w:rFonts w:cs="Times New Roman"/>
          <w:szCs w:val="28"/>
        </w:rPr>
        <w:t>4</w:t>
      </w:r>
      <w:r w:rsidR="008D31E5" w:rsidRPr="005B5140">
        <w:rPr>
          <w:rFonts w:cs="Times New Roman"/>
          <w:szCs w:val="28"/>
        </w:rPr>
        <w:t>), где содержатся сведения о площади земельн</w:t>
      </w:r>
      <w:r w:rsidR="00E909AE" w:rsidRPr="005B5140">
        <w:rPr>
          <w:rFonts w:cs="Times New Roman"/>
          <w:szCs w:val="28"/>
        </w:rPr>
        <w:t>ых</w:t>
      </w:r>
      <w:r w:rsidR="008D31E5" w:rsidRPr="005B5140">
        <w:rPr>
          <w:rFonts w:cs="Times New Roman"/>
          <w:szCs w:val="28"/>
        </w:rPr>
        <w:t xml:space="preserve"> участк</w:t>
      </w:r>
      <w:r w:rsidR="00E909AE" w:rsidRPr="005B5140">
        <w:rPr>
          <w:rFonts w:cs="Times New Roman"/>
          <w:szCs w:val="28"/>
        </w:rPr>
        <w:t>ов и расположенных на них объектов</w:t>
      </w:r>
      <w:r w:rsidR="008D31E5" w:rsidRPr="005B5140">
        <w:rPr>
          <w:rFonts w:cs="Times New Roman"/>
          <w:szCs w:val="28"/>
        </w:rPr>
        <w:t xml:space="preserve">. </w:t>
      </w:r>
    </w:p>
    <w:p w14:paraId="7B91AFF5" w14:textId="77777777" w:rsidR="00F014F0" w:rsidRDefault="008D31E5" w:rsidP="004E5280">
      <w:pPr>
        <w:ind w:firstLine="708"/>
        <w:rPr>
          <w:rFonts w:cs="Times New Roman"/>
          <w:szCs w:val="28"/>
        </w:rPr>
      </w:pPr>
      <w:r w:rsidRPr="005B5140">
        <w:rPr>
          <w:rFonts w:cs="Times New Roman"/>
          <w:szCs w:val="28"/>
        </w:rPr>
        <w:t>Однако часто на территории не все земельные участки сформированы (учтены в кадастре</w:t>
      </w:r>
      <w:r w:rsidR="008C3421">
        <w:rPr>
          <w:rFonts w:cs="Times New Roman"/>
          <w:szCs w:val="28"/>
        </w:rPr>
        <w:t xml:space="preserve"> недвижимости</w:t>
      </w:r>
      <w:r w:rsidRPr="005B5140">
        <w:rPr>
          <w:rFonts w:cs="Times New Roman"/>
          <w:szCs w:val="28"/>
        </w:rPr>
        <w:t xml:space="preserve">). В таком случае необходимо провести примерную оценку площади по данным Open Street Map (далее – </w:t>
      </w:r>
      <w:r w:rsidRPr="005B5140">
        <w:rPr>
          <w:rFonts w:cs="Times New Roman"/>
          <w:szCs w:val="28"/>
          <w:lang w:val="en-US"/>
        </w:rPr>
        <w:t>OSM</w:t>
      </w:r>
      <w:r w:rsidRPr="005B5140">
        <w:rPr>
          <w:rFonts w:cs="Times New Roman"/>
          <w:szCs w:val="28"/>
        </w:rPr>
        <w:t xml:space="preserve">) или </w:t>
      </w:r>
      <w:r w:rsidRPr="005B5140">
        <w:rPr>
          <w:rFonts w:cs="Times New Roman"/>
          <w:szCs w:val="28"/>
        </w:rPr>
        <w:lastRenderedPageBreak/>
        <w:t xml:space="preserve">Яндекс карт. Можно использовать </w:t>
      </w:r>
      <w:r w:rsidRPr="005B5140">
        <w:rPr>
          <w:rFonts w:cs="Times New Roman"/>
          <w:szCs w:val="28"/>
          <w:lang w:val="en-US"/>
        </w:rPr>
        <w:t>Qgis</w:t>
      </w:r>
      <w:r w:rsidRPr="005B5140">
        <w:rPr>
          <w:rFonts w:cs="Times New Roman"/>
          <w:szCs w:val="28"/>
        </w:rPr>
        <w:t xml:space="preserve">, </w:t>
      </w:r>
      <w:r w:rsidRPr="005B5140">
        <w:rPr>
          <w:rFonts w:cs="Times New Roman"/>
          <w:szCs w:val="28"/>
          <w:lang w:val="en-US"/>
        </w:rPr>
        <w:t>Autocad</w:t>
      </w:r>
      <w:r w:rsidRPr="005B5140">
        <w:rPr>
          <w:rFonts w:cs="Times New Roman"/>
          <w:szCs w:val="28"/>
        </w:rPr>
        <w:t xml:space="preserve"> или любую другую графическую программу для проектирования. В данных программах необходимо вычертить условные границы функций территории. Затем оценить площадь посредством инструментов программы. </w:t>
      </w:r>
    </w:p>
    <w:p w14:paraId="1F183F32" w14:textId="77777777" w:rsidR="008D31E5" w:rsidRPr="005B5140" w:rsidRDefault="008D31E5" w:rsidP="004E5280">
      <w:pPr>
        <w:ind w:firstLine="708"/>
        <w:rPr>
          <w:rFonts w:cs="Times New Roman"/>
          <w:szCs w:val="28"/>
        </w:rPr>
      </w:pPr>
      <w:r w:rsidRPr="005B5140">
        <w:rPr>
          <w:rFonts w:cs="Times New Roman"/>
          <w:szCs w:val="28"/>
        </w:rPr>
        <w:t xml:space="preserve">Опишем последовательность более подробно на примере программы </w:t>
      </w:r>
      <w:r w:rsidRPr="005B5140">
        <w:rPr>
          <w:rFonts w:cs="Times New Roman"/>
          <w:szCs w:val="28"/>
          <w:lang w:val="en-US"/>
        </w:rPr>
        <w:t>Qgis</w:t>
      </w:r>
      <w:r w:rsidRPr="005B5140">
        <w:rPr>
          <w:rFonts w:cs="Times New Roman"/>
          <w:szCs w:val="28"/>
        </w:rPr>
        <w:t>:</w:t>
      </w:r>
    </w:p>
    <w:p w14:paraId="003D17F1" w14:textId="77777777" w:rsidR="008D31E5" w:rsidRPr="005B5140" w:rsidRDefault="008D31E5" w:rsidP="00877240">
      <w:pPr>
        <w:pStyle w:val="a4"/>
        <w:numPr>
          <w:ilvl w:val="1"/>
          <w:numId w:val="12"/>
        </w:numPr>
        <w:rPr>
          <w:szCs w:val="28"/>
        </w:rPr>
      </w:pPr>
      <w:r w:rsidRPr="005B5140">
        <w:rPr>
          <w:szCs w:val="28"/>
        </w:rPr>
        <w:t>создать новый шейп-файл</w:t>
      </w:r>
      <w:r w:rsidRPr="005B5140">
        <w:rPr>
          <w:szCs w:val="28"/>
          <w:lang w:val="en-US"/>
        </w:rPr>
        <w:t>;</w:t>
      </w:r>
    </w:p>
    <w:p w14:paraId="42CC238F" w14:textId="77777777" w:rsidR="008D31E5" w:rsidRPr="005B5140" w:rsidRDefault="008D31E5" w:rsidP="00877240">
      <w:pPr>
        <w:pStyle w:val="a4"/>
        <w:numPr>
          <w:ilvl w:val="1"/>
          <w:numId w:val="12"/>
        </w:numPr>
        <w:rPr>
          <w:szCs w:val="28"/>
        </w:rPr>
      </w:pPr>
      <w:r w:rsidRPr="005B5140">
        <w:rPr>
          <w:szCs w:val="28"/>
        </w:rPr>
        <w:t xml:space="preserve">для подложки включить слой с любой из карт </w:t>
      </w:r>
      <w:r w:rsidRPr="005B5140">
        <w:rPr>
          <w:szCs w:val="28"/>
          <w:lang w:val="en-US"/>
        </w:rPr>
        <w:t>Open</w:t>
      </w:r>
      <w:r w:rsidRPr="005B5140">
        <w:rPr>
          <w:szCs w:val="28"/>
        </w:rPr>
        <w:t xml:space="preserve"> </w:t>
      </w:r>
      <w:r w:rsidRPr="005B5140">
        <w:rPr>
          <w:szCs w:val="28"/>
          <w:lang w:val="en-US"/>
        </w:rPr>
        <w:t>Street</w:t>
      </w:r>
      <w:r w:rsidRPr="005B5140">
        <w:rPr>
          <w:szCs w:val="28"/>
        </w:rPr>
        <w:t xml:space="preserve"> </w:t>
      </w:r>
      <w:r w:rsidRPr="005B5140">
        <w:rPr>
          <w:szCs w:val="28"/>
          <w:lang w:val="en-US"/>
        </w:rPr>
        <w:t>Map</w:t>
      </w:r>
      <w:r w:rsidRPr="005B5140">
        <w:rPr>
          <w:szCs w:val="28"/>
        </w:rPr>
        <w:t>, Яндекс или Гугл;</w:t>
      </w:r>
    </w:p>
    <w:p w14:paraId="2C7D08D5" w14:textId="77777777" w:rsidR="008D31E5" w:rsidRPr="005B5140" w:rsidRDefault="008D31E5" w:rsidP="00877240">
      <w:pPr>
        <w:pStyle w:val="a4"/>
        <w:numPr>
          <w:ilvl w:val="1"/>
          <w:numId w:val="12"/>
        </w:numPr>
        <w:rPr>
          <w:szCs w:val="28"/>
        </w:rPr>
      </w:pPr>
      <w:r w:rsidRPr="005B5140">
        <w:rPr>
          <w:szCs w:val="28"/>
        </w:rPr>
        <w:t xml:space="preserve">в новом шейп-файле нарисовать границы рассматриваемой территории (см. рисунок </w:t>
      </w:r>
      <w:r w:rsidR="006251D9">
        <w:rPr>
          <w:szCs w:val="28"/>
        </w:rPr>
        <w:t>5</w:t>
      </w:r>
      <w:r w:rsidRPr="005B5140">
        <w:rPr>
          <w:szCs w:val="28"/>
        </w:rPr>
        <w:t>);</w:t>
      </w:r>
    </w:p>
    <w:p w14:paraId="53C89A1C" w14:textId="77777777" w:rsidR="008D31E5" w:rsidRPr="005B5140" w:rsidRDefault="008D31E5" w:rsidP="00877240">
      <w:pPr>
        <w:pStyle w:val="a4"/>
        <w:numPr>
          <w:ilvl w:val="1"/>
          <w:numId w:val="12"/>
        </w:numPr>
        <w:rPr>
          <w:szCs w:val="28"/>
        </w:rPr>
      </w:pPr>
      <w:r w:rsidRPr="005B5140">
        <w:rPr>
          <w:szCs w:val="28"/>
        </w:rPr>
        <w:t>в атрибутивной таблице нового шейп-файла создать новую колонку, в которой задать формулу «</w:t>
      </w:r>
      <w:r w:rsidRPr="005B5140">
        <w:rPr>
          <w:szCs w:val="28"/>
          <w:lang w:val="en-US"/>
        </w:rPr>
        <w:t>area</w:t>
      </w:r>
      <w:r w:rsidRPr="005B5140">
        <w:rPr>
          <w:szCs w:val="28"/>
        </w:rPr>
        <w:t>», тем самым определив площадь начерченного объекта.</w:t>
      </w:r>
    </w:p>
    <w:p w14:paraId="51CD0FFE" w14:textId="77777777" w:rsidR="008D31E5" w:rsidRDefault="008D31E5" w:rsidP="004E5280">
      <w:pPr>
        <w:ind w:firstLine="708"/>
        <w:rPr>
          <w:rFonts w:cs="Times New Roman"/>
          <w:szCs w:val="28"/>
        </w:rPr>
      </w:pPr>
      <w:r w:rsidRPr="005B5140">
        <w:rPr>
          <w:rFonts w:cs="Times New Roman"/>
          <w:szCs w:val="28"/>
        </w:rPr>
        <w:t xml:space="preserve">Существует и другой доступный способ оценки площади территории при использовании инструмента «линейка» в Яндекс картах (см. рисунок </w:t>
      </w:r>
      <w:r w:rsidR="006251D9">
        <w:rPr>
          <w:rFonts w:cs="Times New Roman"/>
          <w:szCs w:val="28"/>
        </w:rPr>
        <w:t>6</w:t>
      </w:r>
      <w:r w:rsidRPr="005B5140">
        <w:rPr>
          <w:rFonts w:cs="Times New Roman"/>
          <w:szCs w:val="28"/>
        </w:rPr>
        <w:t xml:space="preserve">). </w:t>
      </w:r>
      <w:r w:rsidRPr="005B5140">
        <w:rPr>
          <w:rFonts w:cs="Times New Roman"/>
          <w:szCs w:val="28"/>
          <w:lang w:val="en-US"/>
        </w:rPr>
        <w:t>C</w:t>
      </w:r>
      <w:r w:rsidRPr="005B5140">
        <w:rPr>
          <w:rFonts w:cs="Times New Roman"/>
          <w:szCs w:val="28"/>
        </w:rPr>
        <w:t xml:space="preserve"> помощью линейки можно измерить каждую сторону участка и в зависимости от формы участка </w:t>
      </w:r>
      <w:r w:rsidR="00E909AE" w:rsidRPr="005B5140">
        <w:rPr>
          <w:rFonts w:cs="Times New Roman"/>
          <w:szCs w:val="28"/>
        </w:rPr>
        <w:t>определить</w:t>
      </w:r>
      <w:r w:rsidRPr="005B5140">
        <w:rPr>
          <w:rFonts w:cs="Times New Roman"/>
          <w:szCs w:val="28"/>
        </w:rPr>
        <w:t xml:space="preserve"> его площадь.</w:t>
      </w:r>
    </w:p>
    <w:p w14:paraId="42EB6BB9" w14:textId="77777777" w:rsidR="00F014F0" w:rsidRPr="005B5140" w:rsidRDefault="00F014F0" w:rsidP="008D31E5">
      <w:pPr>
        <w:ind w:firstLine="851"/>
        <w:rPr>
          <w:rFonts w:cs="Times New Roman"/>
          <w:szCs w:val="28"/>
        </w:rPr>
      </w:pPr>
    </w:p>
    <w:p w14:paraId="5C9079FD" w14:textId="77777777" w:rsidR="008D31E5" w:rsidRPr="005B5140" w:rsidRDefault="008D31E5" w:rsidP="008D31E5">
      <w:pPr>
        <w:ind w:left="360"/>
        <w:rPr>
          <w:rFonts w:cs="Times New Roman"/>
        </w:rPr>
      </w:pPr>
      <w:r w:rsidRPr="005B5140">
        <w:rPr>
          <w:rFonts w:cs="Times New Roman"/>
          <w:noProof/>
          <w:lang w:eastAsia="ru-RU"/>
        </w:rPr>
        <w:lastRenderedPageBreak/>
        <w:drawing>
          <wp:inline distT="0" distB="0" distL="0" distR="0" wp14:anchorId="684BCEEE" wp14:editId="3F4E6E02">
            <wp:extent cx="5644869" cy="3402419"/>
            <wp:effectExtent l="0" t="0" r="0" b="127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76630" cy="3421563"/>
                    </a:xfrm>
                    <a:prstGeom prst="rect">
                      <a:avLst/>
                    </a:prstGeom>
                  </pic:spPr>
                </pic:pic>
              </a:graphicData>
            </a:graphic>
          </wp:inline>
        </w:drawing>
      </w:r>
    </w:p>
    <w:p w14:paraId="2DA4BA53" w14:textId="77777777" w:rsidR="008D31E5" w:rsidRPr="005B5140" w:rsidRDefault="008D31E5" w:rsidP="00D71EB5">
      <w:pPr>
        <w:ind w:firstLine="851"/>
        <w:rPr>
          <w:rFonts w:cs="Times New Roman"/>
          <w:b/>
          <w:szCs w:val="28"/>
        </w:rPr>
      </w:pPr>
      <w:r w:rsidRPr="005B5140">
        <w:rPr>
          <w:rFonts w:cs="Times New Roman"/>
          <w:b/>
          <w:szCs w:val="28"/>
        </w:rPr>
        <w:t xml:space="preserve">Рисунок </w:t>
      </w:r>
      <w:r w:rsidR="006251D9">
        <w:rPr>
          <w:rFonts w:cs="Times New Roman"/>
          <w:b/>
          <w:szCs w:val="28"/>
        </w:rPr>
        <w:t>4</w:t>
      </w:r>
      <w:r w:rsidR="00D36668" w:rsidRPr="005B5140">
        <w:rPr>
          <w:rFonts w:cs="Times New Roman"/>
          <w:b/>
          <w:szCs w:val="28"/>
        </w:rPr>
        <w:t>.</w:t>
      </w:r>
      <w:r w:rsidRPr="005B5140">
        <w:rPr>
          <w:rFonts w:cs="Times New Roman"/>
          <w:b/>
          <w:szCs w:val="28"/>
        </w:rPr>
        <w:t xml:space="preserve"> Пример </w:t>
      </w:r>
      <w:r w:rsidR="00C23954" w:rsidRPr="005B5140">
        <w:rPr>
          <w:rFonts w:cs="Times New Roman"/>
          <w:b/>
          <w:szCs w:val="28"/>
        </w:rPr>
        <w:t xml:space="preserve">запроса </w:t>
      </w:r>
      <w:r w:rsidRPr="005B5140">
        <w:rPr>
          <w:rFonts w:cs="Times New Roman"/>
          <w:b/>
          <w:szCs w:val="28"/>
        </w:rPr>
        <w:t>данных</w:t>
      </w:r>
      <w:r w:rsidR="00C23954" w:rsidRPr="005B5140">
        <w:rPr>
          <w:rFonts w:cs="Times New Roman"/>
          <w:b/>
          <w:szCs w:val="28"/>
        </w:rPr>
        <w:t xml:space="preserve"> о земельном участке при помощи открытого сервиса</w:t>
      </w:r>
      <w:r w:rsidRPr="005B5140">
        <w:rPr>
          <w:rFonts w:cs="Times New Roman"/>
          <w:b/>
          <w:szCs w:val="28"/>
        </w:rPr>
        <w:t xml:space="preserve"> </w:t>
      </w:r>
      <w:r w:rsidR="00C23954" w:rsidRPr="005B5140">
        <w:rPr>
          <w:rFonts w:cs="Times New Roman"/>
          <w:b/>
          <w:szCs w:val="28"/>
        </w:rPr>
        <w:t>«П</w:t>
      </w:r>
      <w:r w:rsidRPr="005B5140">
        <w:rPr>
          <w:rFonts w:cs="Times New Roman"/>
          <w:b/>
          <w:szCs w:val="28"/>
        </w:rPr>
        <w:t>убличн</w:t>
      </w:r>
      <w:r w:rsidR="00C23954" w:rsidRPr="005B5140">
        <w:rPr>
          <w:rFonts w:cs="Times New Roman"/>
          <w:b/>
          <w:szCs w:val="28"/>
        </w:rPr>
        <w:t>ая</w:t>
      </w:r>
      <w:r w:rsidRPr="005B5140">
        <w:rPr>
          <w:rFonts w:cs="Times New Roman"/>
          <w:b/>
          <w:szCs w:val="28"/>
        </w:rPr>
        <w:t xml:space="preserve"> кадастров</w:t>
      </w:r>
      <w:r w:rsidR="00C23954" w:rsidRPr="005B5140">
        <w:rPr>
          <w:rFonts w:cs="Times New Roman"/>
          <w:b/>
          <w:szCs w:val="28"/>
        </w:rPr>
        <w:t>ая</w:t>
      </w:r>
      <w:r w:rsidRPr="005B5140">
        <w:rPr>
          <w:rFonts w:cs="Times New Roman"/>
          <w:b/>
          <w:szCs w:val="28"/>
        </w:rPr>
        <w:t xml:space="preserve"> карт</w:t>
      </w:r>
      <w:r w:rsidR="00C23954" w:rsidRPr="005B5140">
        <w:rPr>
          <w:rFonts w:cs="Times New Roman"/>
          <w:b/>
          <w:szCs w:val="28"/>
        </w:rPr>
        <w:t>а»</w:t>
      </w:r>
    </w:p>
    <w:p w14:paraId="238CCCB5" w14:textId="77777777" w:rsidR="008D31E5" w:rsidRPr="005B5140" w:rsidRDefault="008D31E5" w:rsidP="008D31E5">
      <w:pPr>
        <w:ind w:firstLine="851"/>
        <w:rPr>
          <w:rFonts w:cs="Times New Roman"/>
          <w:b/>
          <w:szCs w:val="28"/>
        </w:rPr>
      </w:pPr>
    </w:p>
    <w:p w14:paraId="6B960B53" w14:textId="77777777" w:rsidR="008D31E5" w:rsidRPr="005B5140" w:rsidRDefault="008D31E5" w:rsidP="008D31E5">
      <w:pPr>
        <w:ind w:left="360"/>
        <w:rPr>
          <w:rFonts w:cs="Times New Roman"/>
        </w:rPr>
      </w:pPr>
      <w:r w:rsidRPr="005B5140">
        <w:rPr>
          <w:rFonts w:cs="Times New Roman"/>
          <w:noProof/>
          <w:lang w:eastAsia="ru-RU"/>
        </w:rPr>
        <w:drawing>
          <wp:inline distT="0" distB="0" distL="0" distR="0" wp14:anchorId="3EDF0BA2" wp14:editId="0DCE1594">
            <wp:extent cx="2270380" cy="2732568"/>
            <wp:effectExtent l="0" t="0" r="0" b="0"/>
            <wp:docPr id="138" name="Рисунок 138" descr="C:\Users\Bobrova\AppData\Local\Microsoft\Windows\INetCache\Content.Word\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brova\AppData\Local\Microsoft\Windows\INetCache\Content.Word\С.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215" b="8722"/>
                    <a:stretch/>
                  </pic:blipFill>
                  <pic:spPr bwMode="auto">
                    <a:xfrm>
                      <a:off x="0" y="0"/>
                      <a:ext cx="2270467" cy="2732673"/>
                    </a:xfrm>
                    <a:prstGeom prst="rect">
                      <a:avLst/>
                    </a:prstGeom>
                    <a:noFill/>
                    <a:ln>
                      <a:noFill/>
                    </a:ln>
                    <a:extLst>
                      <a:ext uri="{53640926-AAD7-44D8-BBD7-CCE9431645EC}">
                        <a14:shadowObscured xmlns:a14="http://schemas.microsoft.com/office/drawing/2010/main"/>
                      </a:ext>
                    </a:extLst>
                  </pic:spPr>
                </pic:pic>
              </a:graphicData>
            </a:graphic>
          </wp:inline>
        </w:drawing>
      </w:r>
    </w:p>
    <w:p w14:paraId="763D6B9B" w14:textId="77777777" w:rsidR="008D31E5" w:rsidRPr="005B5140" w:rsidRDefault="008D31E5" w:rsidP="00D71EB5">
      <w:pPr>
        <w:ind w:firstLine="851"/>
        <w:rPr>
          <w:rFonts w:cs="Times New Roman"/>
          <w:b/>
          <w:szCs w:val="28"/>
        </w:rPr>
      </w:pPr>
      <w:r w:rsidRPr="005B5140">
        <w:rPr>
          <w:rFonts w:cs="Times New Roman"/>
          <w:b/>
          <w:szCs w:val="28"/>
        </w:rPr>
        <w:t xml:space="preserve">Рисунок </w:t>
      </w:r>
      <w:r w:rsidR="006251D9">
        <w:rPr>
          <w:rFonts w:cs="Times New Roman"/>
          <w:b/>
          <w:szCs w:val="28"/>
        </w:rPr>
        <w:t>5</w:t>
      </w:r>
      <w:r w:rsidR="00D36668" w:rsidRPr="005B5140">
        <w:rPr>
          <w:rFonts w:cs="Times New Roman"/>
          <w:b/>
          <w:szCs w:val="28"/>
        </w:rPr>
        <w:t>.</w:t>
      </w:r>
      <w:r w:rsidRPr="005B5140">
        <w:rPr>
          <w:rFonts w:cs="Times New Roman"/>
          <w:b/>
          <w:szCs w:val="28"/>
        </w:rPr>
        <w:t xml:space="preserve"> Пример вычерчивания границ различных функций территории для определения их площадей в программе </w:t>
      </w:r>
      <w:r w:rsidRPr="005B5140">
        <w:rPr>
          <w:rFonts w:cs="Times New Roman"/>
          <w:b/>
          <w:szCs w:val="28"/>
          <w:lang w:val="en-US"/>
        </w:rPr>
        <w:t>Qgis</w:t>
      </w:r>
    </w:p>
    <w:p w14:paraId="2D560E46" w14:textId="77777777" w:rsidR="008D31E5" w:rsidRPr="005B5140" w:rsidRDefault="008D31E5" w:rsidP="00D71EB5">
      <w:pPr>
        <w:pStyle w:val="a4"/>
        <w:rPr>
          <w:b/>
          <w:szCs w:val="28"/>
        </w:rPr>
      </w:pPr>
    </w:p>
    <w:p w14:paraId="596E5BBC" w14:textId="77777777" w:rsidR="008D31E5" w:rsidRPr="005B5140" w:rsidRDefault="008D31E5" w:rsidP="008D31E5">
      <w:pPr>
        <w:pStyle w:val="a4"/>
        <w:rPr>
          <w:b/>
          <w:szCs w:val="28"/>
        </w:rPr>
      </w:pPr>
      <w:r w:rsidRPr="005B5140">
        <w:rPr>
          <w:noProof/>
          <w:szCs w:val="28"/>
        </w:rPr>
        <w:lastRenderedPageBreak/>
        <w:t xml:space="preserve"> </w:t>
      </w:r>
      <w:r w:rsidRPr="005B5140">
        <w:rPr>
          <w:noProof/>
          <w:szCs w:val="28"/>
          <w:lang w:eastAsia="ru-RU"/>
        </w:rPr>
        <w:drawing>
          <wp:inline distT="0" distB="0" distL="0" distR="0" wp14:anchorId="361E8C6F" wp14:editId="4CFE449B">
            <wp:extent cx="3327991" cy="2816889"/>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44722" cy="2831050"/>
                    </a:xfrm>
                    <a:prstGeom prst="rect">
                      <a:avLst/>
                    </a:prstGeom>
                  </pic:spPr>
                </pic:pic>
              </a:graphicData>
            </a:graphic>
          </wp:inline>
        </w:drawing>
      </w:r>
    </w:p>
    <w:p w14:paraId="79C21FFF" w14:textId="77777777" w:rsidR="008D31E5" w:rsidRDefault="008D31E5" w:rsidP="00D71EB5">
      <w:pPr>
        <w:ind w:firstLine="708"/>
        <w:rPr>
          <w:rFonts w:cs="Times New Roman"/>
          <w:b/>
          <w:szCs w:val="28"/>
        </w:rPr>
      </w:pPr>
      <w:r w:rsidRPr="005B5140">
        <w:rPr>
          <w:rFonts w:cs="Times New Roman"/>
          <w:b/>
          <w:szCs w:val="28"/>
        </w:rPr>
        <w:t xml:space="preserve">Рисунок </w:t>
      </w:r>
      <w:r w:rsidR="006251D9">
        <w:rPr>
          <w:rFonts w:cs="Times New Roman"/>
          <w:b/>
          <w:szCs w:val="28"/>
        </w:rPr>
        <w:t>6</w:t>
      </w:r>
      <w:r w:rsidRPr="005B5140">
        <w:rPr>
          <w:rFonts w:cs="Times New Roman"/>
          <w:b/>
          <w:szCs w:val="28"/>
        </w:rPr>
        <w:t xml:space="preserve">. </w:t>
      </w:r>
      <w:r w:rsidR="00F014F0">
        <w:rPr>
          <w:rFonts w:cs="Times New Roman"/>
          <w:b/>
          <w:szCs w:val="28"/>
        </w:rPr>
        <w:t>Пример и</w:t>
      </w:r>
      <w:r w:rsidRPr="005B5140">
        <w:rPr>
          <w:rFonts w:cs="Times New Roman"/>
          <w:b/>
          <w:szCs w:val="28"/>
        </w:rPr>
        <w:t>змерени</w:t>
      </w:r>
      <w:r w:rsidR="00F014F0">
        <w:rPr>
          <w:rFonts w:cs="Times New Roman"/>
          <w:b/>
          <w:szCs w:val="28"/>
        </w:rPr>
        <w:t>я</w:t>
      </w:r>
      <w:r w:rsidRPr="005B5140">
        <w:rPr>
          <w:rFonts w:cs="Times New Roman"/>
          <w:b/>
          <w:szCs w:val="28"/>
        </w:rPr>
        <w:t xml:space="preserve"> размера территории с помощью инструмента «</w:t>
      </w:r>
      <w:r w:rsidR="00E909AE" w:rsidRPr="005B5140">
        <w:rPr>
          <w:rFonts w:cs="Times New Roman"/>
          <w:b/>
          <w:szCs w:val="28"/>
        </w:rPr>
        <w:t>Л</w:t>
      </w:r>
      <w:r w:rsidRPr="005B5140">
        <w:rPr>
          <w:rFonts w:cs="Times New Roman"/>
          <w:b/>
          <w:szCs w:val="28"/>
        </w:rPr>
        <w:t>инейка» в Яндекс карте</w:t>
      </w:r>
    </w:p>
    <w:p w14:paraId="27527EA3" w14:textId="77777777" w:rsidR="00337CB5" w:rsidRDefault="00337CB5" w:rsidP="00D71EB5">
      <w:pPr>
        <w:ind w:firstLine="708"/>
        <w:rPr>
          <w:rFonts w:cs="Times New Roman"/>
          <w:b/>
          <w:szCs w:val="28"/>
        </w:rPr>
      </w:pPr>
    </w:p>
    <w:p w14:paraId="22D0F694" w14:textId="77777777" w:rsidR="008D31E5" w:rsidRPr="00337CB5" w:rsidRDefault="00205ED4" w:rsidP="00337CB5">
      <w:pPr>
        <w:ind w:firstLine="708"/>
        <w:rPr>
          <w:rFonts w:cs="Times New Roman"/>
          <w:b/>
        </w:rPr>
      </w:pPr>
      <w:r w:rsidRPr="00337CB5">
        <w:rPr>
          <w:rStyle w:val="a6"/>
          <w:rFonts w:cs="Times New Roman"/>
          <w:b/>
          <w:color w:val="auto"/>
          <w:u w:val="none"/>
        </w:rPr>
        <w:t>4.</w:t>
      </w:r>
      <w:r w:rsidR="008D31E5" w:rsidRPr="00337CB5">
        <w:rPr>
          <w:rStyle w:val="a6"/>
          <w:rFonts w:cs="Times New Roman"/>
          <w:b/>
          <w:color w:val="auto"/>
          <w:u w:val="none"/>
        </w:rPr>
        <w:t xml:space="preserve">2. </w:t>
      </w:r>
      <w:r w:rsidR="008D31E5" w:rsidRPr="00337CB5">
        <w:rPr>
          <w:rFonts w:cs="Times New Roman"/>
          <w:b/>
        </w:rPr>
        <w:t>Баланс застройки территории (по площади объектов капитального строительства)</w:t>
      </w:r>
    </w:p>
    <w:p w14:paraId="45904A8E" w14:textId="77777777" w:rsidR="0035025B" w:rsidRDefault="008D31E5" w:rsidP="00337CB5">
      <w:pPr>
        <w:ind w:firstLine="708"/>
        <w:rPr>
          <w:rFonts w:cs="Times New Roman"/>
          <w:szCs w:val="28"/>
        </w:rPr>
      </w:pPr>
      <w:r w:rsidRPr="005B5140">
        <w:rPr>
          <w:rFonts w:cs="Times New Roman"/>
          <w:szCs w:val="28"/>
        </w:rPr>
        <w:t xml:space="preserve">Баланс застройки территории </w:t>
      </w:r>
      <w:r w:rsidR="00E909AE" w:rsidRPr="005B5140">
        <w:rPr>
          <w:rFonts w:cs="Times New Roman"/>
          <w:szCs w:val="28"/>
        </w:rPr>
        <w:t>показывает структуру функционального использования территории по общей площади расположенных на ней объектов недвижимости</w:t>
      </w:r>
      <w:r w:rsidRPr="005B5140">
        <w:rPr>
          <w:rFonts w:cs="Times New Roman"/>
          <w:szCs w:val="28"/>
        </w:rPr>
        <w:t xml:space="preserve">. В результате сбора данных нужно заполнить таблицу </w:t>
      </w:r>
      <w:r w:rsidR="0035025B">
        <w:rPr>
          <w:rFonts w:cs="Times New Roman"/>
          <w:szCs w:val="28"/>
        </w:rPr>
        <w:t>4</w:t>
      </w:r>
      <w:r w:rsidRPr="005B5140">
        <w:rPr>
          <w:rFonts w:cs="Times New Roman"/>
          <w:szCs w:val="28"/>
        </w:rPr>
        <w:t>.</w:t>
      </w:r>
    </w:p>
    <w:p w14:paraId="4B890BAB" w14:textId="77777777" w:rsidR="00337CB5" w:rsidRDefault="00337CB5" w:rsidP="00337CB5">
      <w:pPr>
        <w:ind w:firstLine="708"/>
        <w:rPr>
          <w:rFonts w:cs="Times New Roman"/>
          <w:b/>
          <w:szCs w:val="28"/>
        </w:rPr>
      </w:pPr>
    </w:p>
    <w:p w14:paraId="6391700B" w14:textId="77777777" w:rsidR="008D31E5" w:rsidRPr="005B5140" w:rsidRDefault="008D31E5" w:rsidP="00D71EB5">
      <w:pPr>
        <w:ind w:firstLine="709"/>
        <w:rPr>
          <w:rFonts w:cs="Times New Roman"/>
          <w:b/>
          <w:szCs w:val="28"/>
        </w:rPr>
      </w:pPr>
      <w:r w:rsidRPr="005B5140">
        <w:rPr>
          <w:rFonts w:cs="Times New Roman"/>
          <w:b/>
          <w:szCs w:val="28"/>
        </w:rPr>
        <w:t xml:space="preserve">Таблица </w:t>
      </w:r>
      <w:r w:rsidR="0035025B">
        <w:rPr>
          <w:rFonts w:cs="Times New Roman"/>
          <w:b/>
          <w:szCs w:val="28"/>
        </w:rPr>
        <w:t>4</w:t>
      </w:r>
      <w:r w:rsidRPr="005B5140">
        <w:rPr>
          <w:rFonts w:cs="Times New Roman"/>
          <w:b/>
          <w:szCs w:val="28"/>
        </w:rPr>
        <w:t>. Баланс застройки территории (по площади объектов капитального строительства)</w:t>
      </w:r>
    </w:p>
    <w:tbl>
      <w:tblPr>
        <w:tblW w:w="5000" w:type="pct"/>
        <w:tblLook w:val="04A0" w:firstRow="1" w:lastRow="0" w:firstColumn="1" w:lastColumn="0" w:noHBand="0" w:noVBand="1"/>
      </w:tblPr>
      <w:tblGrid>
        <w:gridCol w:w="696"/>
        <w:gridCol w:w="4656"/>
        <w:gridCol w:w="2510"/>
        <w:gridCol w:w="1484"/>
      </w:tblGrid>
      <w:tr w:rsidR="002F7525" w:rsidRPr="005B5140" w14:paraId="65887EE1" w14:textId="77777777" w:rsidTr="00B81A3F">
        <w:trPr>
          <w:trHeight w:val="300"/>
        </w:trPr>
        <w:tc>
          <w:tcPr>
            <w:tcW w:w="372" w:type="pct"/>
            <w:tcBorders>
              <w:top w:val="single" w:sz="4" w:space="0" w:color="auto"/>
              <w:left w:val="single" w:sz="4" w:space="0" w:color="auto"/>
              <w:bottom w:val="single" w:sz="4" w:space="0" w:color="auto"/>
              <w:right w:val="single" w:sz="4" w:space="0" w:color="auto"/>
            </w:tcBorders>
          </w:tcPr>
          <w:p w14:paraId="5D84366D" w14:textId="77777777" w:rsidR="002F7525" w:rsidRPr="005B5140" w:rsidRDefault="002F7525" w:rsidP="00C842A0">
            <w:pPr>
              <w:spacing w:line="240" w:lineRule="auto"/>
              <w:rPr>
                <w:rFonts w:cs="Times New Roman"/>
                <w:b/>
                <w:sz w:val="24"/>
                <w:szCs w:val="24"/>
              </w:rPr>
            </w:pPr>
            <w:r w:rsidRPr="005B5140">
              <w:rPr>
                <w:rFonts w:cs="Times New Roman"/>
                <w:b/>
                <w:sz w:val="24"/>
                <w:szCs w:val="24"/>
              </w:rPr>
              <w:t>№</w:t>
            </w:r>
          </w:p>
        </w:tc>
        <w:tc>
          <w:tcPr>
            <w:tcW w:w="2491" w:type="pct"/>
            <w:tcBorders>
              <w:top w:val="single" w:sz="4" w:space="0" w:color="auto"/>
              <w:left w:val="single" w:sz="4" w:space="0" w:color="auto"/>
              <w:bottom w:val="single" w:sz="4" w:space="0" w:color="auto"/>
              <w:right w:val="single" w:sz="4" w:space="0" w:color="auto"/>
            </w:tcBorders>
            <w:shd w:val="clear" w:color="auto" w:fill="auto"/>
            <w:hideMark/>
          </w:tcPr>
          <w:p w14:paraId="3428EB09" w14:textId="77777777" w:rsidR="002F7525" w:rsidRPr="005B5140" w:rsidRDefault="002F7525" w:rsidP="0035025B">
            <w:pPr>
              <w:spacing w:line="240" w:lineRule="auto"/>
              <w:rPr>
                <w:rFonts w:cs="Times New Roman"/>
                <w:b/>
                <w:sz w:val="24"/>
                <w:szCs w:val="24"/>
              </w:rPr>
            </w:pPr>
            <w:r w:rsidRPr="005B5140">
              <w:rPr>
                <w:rFonts w:cs="Times New Roman"/>
                <w:b/>
                <w:sz w:val="24"/>
                <w:szCs w:val="24"/>
              </w:rPr>
              <w:t>Баланс застройки территории (по площади объектов капитального строительства)</w:t>
            </w:r>
          </w:p>
        </w:tc>
        <w:tc>
          <w:tcPr>
            <w:tcW w:w="1343" w:type="pct"/>
            <w:tcBorders>
              <w:top w:val="single" w:sz="4" w:space="0" w:color="auto"/>
              <w:left w:val="nil"/>
              <w:bottom w:val="single" w:sz="4" w:space="0" w:color="auto"/>
              <w:right w:val="single" w:sz="4" w:space="0" w:color="auto"/>
            </w:tcBorders>
            <w:shd w:val="clear" w:color="auto" w:fill="auto"/>
            <w:noWrap/>
            <w:vAlign w:val="center"/>
            <w:hideMark/>
          </w:tcPr>
          <w:p w14:paraId="20CD8047" w14:textId="77777777" w:rsidR="002F7525" w:rsidRPr="005B5140" w:rsidRDefault="002F7525" w:rsidP="00C842A0">
            <w:pPr>
              <w:spacing w:line="240" w:lineRule="auto"/>
              <w:rPr>
                <w:rFonts w:cs="Times New Roman"/>
                <w:b/>
                <w:sz w:val="24"/>
                <w:szCs w:val="24"/>
              </w:rPr>
            </w:pPr>
            <w:r w:rsidRPr="005B5140">
              <w:rPr>
                <w:rFonts w:cs="Times New Roman"/>
                <w:b/>
                <w:sz w:val="24"/>
                <w:szCs w:val="24"/>
              </w:rPr>
              <w:t> Единицы измерения</w:t>
            </w:r>
          </w:p>
        </w:tc>
        <w:tc>
          <w:tcPr>
            <w:tcW w:w="794" w:type="pct"/>
            <w:tcBorders>
              <w:top w:val="single" w:sz="4" w:space="0" w:color="auto"/>
              <w:left w:val="nil"/>
              <w:bottom w:val="single" w:sz="4" w:space="0" w:color="auto"/>
              <w:right w:val="single" w:sz="4" w:space="0" w:color="auto"/>
            </w:tcBorders>
          </w:tcPr>
          <w:p w14:paraId="06BEECA1" w14:textId="77777777" w:rsidR="002F7525" w:rsidRPr="005B5140" w:rsidRDefault="002F7525" w:rsidP="00C842A0">
            <w:pPr>
              <w:spacing w:line="240" w:lineRule="auto"/>
              <w:rPr>
                <w:rFonts w:cs="Times New Roman"/>
                <w:b/>
                <w:sz w:val="24"/>
                <w:szCs w:val="24"/>
              </w:rPr>
            </w:pPr>
            <w:r w:rsidRPr="005B5140">
              <w:rPr>
                <w:rFonts w:cs="Times New Roman"/>
                <w:b/>
                <w:sz w:val="24"/>
                <w:szCs w:val="24"/>
              </w:rPr>
              <w:t>Показатель</w:t>
            </w:r>
          </w:p>
        </w:tc>
      </w:tr>
      <w:tr w:rsidR="002F7525" w:rsidRPr="005B5140" w14:paraId="3C510A01" w14:textId="77777777" w:rsidTr="00B81A3F">
        <w:trPr>
          <w:trHeight w:val="300"/>
        </w:trPr>
        <w:tc>
          <w:tcPr>
            <w:tcW w:w="372" w:type="pct"/>
            <w:tcBorders>
              <w:top w:val="nil"/>
              <w:left w:val="single" w:sz="4" w:space="0" w:color="auto"/>
              <w:bottom w:val="single" w:sz="4" w:space="0" w:color="auto"/>
              <w:right w:val="single" w:sz="4" w:space="0" w:color="auto"/>
            </w:tcBorders>
          </w:tcPr>
          <w:p w14:paraId="407865E4" w14:textId="77777777" w:rsidR="002F7525" w:rsidRPr="005B5140" w:rsidRDefault="002F7525" w:rsidP="00C842A0">
            <w:pPr>
              <w:spacing w:line="240" w:lineRule="auto"/>
              <w:rPr>
                <w:rFonts w:cs="Times New Roman"/>
                <w:sz w:val="24"/>
                <w:szCs w:val="24"/>
              </w:rPr>
            </w:pPr>
            <w:r w:rsidRPr="005B5140">
              <w:rPr>
                <w:rFonts w:cs="Times New Roman"/>
                <w:sz w:val="24"/>
                <w:szCs w:val="24"/>
              </w:rPr>
              <w:t>1</w:t>
            </w:r>
          </w:p>
        </w:tc>
        <w:tc>
          <w:tcPr>
            <w:tcW w:w="2491" w:type="pct"/>
            <w:tcBorders>
              <w:top w:val="nil"/>
              <w:left w:val="single" w:sz="4" w:space="0" w:color="auto"/>
              <w:bottom w:val="single" w:sz="4" w:space="0" w:color="auto"/>
              <w:right w:val="single" w:sz="4" w:space="0" w:color="auto"/>
            </w:tcBorders>
            <w:shd w:val="clear" w:color="auto" w:fill="auto"/>
            <w:hideMark/>
          </w:tcPr>
          <w:p w14:paraId="65E9A1BC" w14:textId="77777777" w:rsidR="002F7525" w:rsidRPr="005B5140" w:rsidRDefault="002F7525" w:rsidP="00C842A0">
            <w:pPr>
              <w:spacing w:line="240" w:lineRule="auto"/>
              <w:rPr>
                <w:rFonts w:cs="Times New Roman"/>
                <w:sz w:val="24"/>
                <w:szCs w:val="24"/>
              </w:rPr>
            </w:pPr>
            <w:r w:rsidRPr="005B5140">
              <w:rPr>
                <w:rFonts w:cs="Times New Roman"/>
                <w:sz w:val="24"/>
                <w:szCs w:val="24"/>
              </w:rPr>
              <w:t xml:space="preserve">Общая площадь жилых и нежилых помещений </w:t>
            </w:r>
            <w:r w:rsidRPr="005B5140">
              <w:rPr>
                <w:rFonts w:cs="Times New Roman"/>
                <w:b/>
                <w:bCs/>
                <w:i/>
                <w:iCs/>
                <w:sz w:val="24"/>
                <w:szCs w:val="24"/>
              </w:rPr>
              <w:t>в существующей застройке всего</w:t>
            </w:r>
            <w:r w:rsidRPr="005B5140">
              <w:rPr>
                <w:rFonts w:cs="Times New Roman"/>
                <w:sz w:val="24"/>
                <w:szCs w:val="24"/>
              </w:rPr>
              <w:t xml:space="preserve"> </w:t>
            </w:r>
          </w:p>
        </w:tc>
        <w:tc>
          <w:tcPr>
            <w:tcW w:w="1343" w:type="pct"/>
            <w:tcBorders>
              <w:top w:val="nil"/>
              <w:left w:val="nil"/>
              <w:bottom w:val="single" w:sz="4" w:space="0" w:color="auto"/>
              <w:right w:val="single" w:sz="4" w:space="0" w:color="auto"/>
            </w:tcBorders>
            <w:shd w:val="clear" w:color="auto" w:fill="auto"/>
            <w:noWrap/>
            <w:vAlign w:val="center"/>
            <w:hideMark/>
          </w:tcPr>
          <w:p w14:paraId="4EEE9531"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31DE6838" w14:textId="77777777" w:rsidR="002F7525" w:rsidRPr="005B5140" w:rsidRDefault="002F7525" w:rsidP="00C842A0">
            <w:pPr>
              <w:spacing w:line="240" w:lineRule="auto"/>
              <w:rPr>
                <w:rFonts w:cs="Times New Roman"/>
                <w:sz w:val="24"/>
                <w:szCs w:val="24"/>
              </w:rPr>
            </w:pPr>
          </w:p>
        </w:tc>
      </w:tr>
      <w:tr w:rsidR="002F7525" w:rsidRPr="005B5140" w14:paraId="443A9DBF" w14:textId="77777777" w:rsidTr="00B81A3F">
        <w:trPr>
          <w:trHeight w:val="455"/>
        </w:trPr>
        <w:tc>
          <w:tcPr>
            <w:tcW w:w="372" w:type="pct"/>
            <w:tcBorders>
              <w:top w:val="nil"/>
              <w:left w:val="single" w:sz="4" w:space="0" w:color="auto"/>
              <w:bottom w:val="single" w:sz="4" w:space="0" w:color="auto"/>
              <w:right w:val="single" w:sz="4" w:space="0" w:color="auto"/>
            </w:tcBorders>
          </w:tcPr>
          <w:p w14:paraId="0BF9A427" w14:textId="77777777" w:rsidR="002F7525" w:rsidRPr="005B5140" w:rsidRDefault="002F7525" w:rsidP="00C842A0">
            <w:pPr>
              <w:spacing w:line="240" w:lineRule="auto"/>
              <w:rPr>
                <w:rFonts w:cs="Times New Roman"/>
                <w:sz w:val="24"/>
                <w:szCs w:val="24"/>
              </w:rPr>
            </w:pPr>
            <w:r w:rsidRPr="005B5140">
              <w:rPr>
                <w:rFonts w:cs="Times New Roman"/>
                <w:sz w:val="24"/>
                <w:szCs w:val="24"/>
              </w:rPr>
              <w:t>2</w:t>
            </w:r>
          </w:p>
        </w:tc>
        <w:tc>
          <w:tcPr>
            <w:tcW w:w="2491" w:type="pct"/>
            <w:tcBorders>
              <w:top w:val="nil"/>
              <w:left w:val="single" w:sz="4" w:space="0" w:color="auto"/>
              <w:bottom w:val="single" w:sz="4" w:space="0" w:color="auto"/>
              <w:right w:val="single" w:sz="4" w:space="0" w:color="auto"/>
            </w:tcBorders>
            <w:shd w:val="clear" w:color="auto" w:fill="auto"/>
            <w:hideMark/>
          </w:tcPr>
          <w:p w14:paraId="031B3334" w14:textId="77777777" w:rsidR="002F7525" w:rsidRPr="005B5140" w:rsidRDefault="002F7525" w:rsidP="00C842A0">
            <w:pPr>
              <w:spacing w:line="240" w:lineRule="auto"/>
              <w:rPr>
                <w:rFonts w:cs="Times New Roman"/>
                <w:sz w:val="24"/>
                <w:szCs w:val="24"/>
              </w:rPr>
            </w:pPr>
            <w:r w:rsidRPr="005B5140">
              <w:rPr>
                <w:rFonts w:cs="Times New Roman"/>
                <w:sz w:val="24"/>
                <w:szCs w:val="24"/>
              </w:rPr>
              <w:t xml:space="preserve">Общая площадь жилых помещений </w:t>
            </w:r>
            <w:r w:rsidRPr="005B5140">
              <w:rPr>
                <w:rFonts w:cs="Times New Roman"/>
                <w:b/>
                <w:bCs/>
                <w:i/>
                <w:iCs/>
                <w:sz w:val="24"/>
                <w:szCs w:val="24"/>
              </w:rPr>
              <w:t>в существующей застройке, включая:</w:t>
            </w:r>
            <w:r w:rsidRPr="005B5140">
              <w:rPr>
                <w:rFonts w:cs="Times New Roman"/>
                <w:sz w:val="24"/>
                <w:szCs w:val="24"/>
              </w:rPr>
              <w:t xml:space="preserve"> </w:t>
            </w:r>
          </w:p>
        </w:tc>
        <w:tc>
          <w:tcPr>
            <w:tcW w:w="1343" w:type="pct"/>
            <w:tcBorders>
              <w:top w:val="nil"/>
              <w:left w:val="nil"/>
              <w:bottom w:val="single" w:sz="4" w:space="0" w:color="auto"/>
              <w:right w:val="single" w:sz="4" w:space="0" w:color="auto"/>
            </w:tcBorders>
            <w:shd w:val="clear" w:color="auto" w:fill="auto"/>
            <w:noWrap/>
            <w:vAlign w:val="center"/>
            <w:hideMark/>
          </w:tcPr>
          <w:p w14:paraId="45880CDC"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0F622BE5" w14:textId="77777777" w:rsidR="002F7525" w:rsidRPr="005B5140" w:rsidRDefault="002F7525" w:rsidP="00C842A0">
            <w:pPr>
              <w:spacing w:line="240" w:lineRule="auto"/>
              <w:rPr>
                <w:rFonts w:cs="Times New Roman"/>
                <w:sz w:val="24"/>
                <w:szCs w:val="24"/>
              </w:rPr>
            </w:pPr>
          </w:p>
        </w:tc>
      </w:tr>
      <w:tr w:rsidR="002F7525" w:rsidRPr="005B5140" w14:paraId="698268B4" w14:textId="77777777" w:rsidTr="00B81A3F">
        <w:trPr>
          <w:trHeight w:val="600"/>
        </w:trPr>
        <w:tc>
          <w:tcPr>
            <w:tcW w:w="372" w:type="pct"/>
            <w:tcBorders>
              <w:top w:val="nil"/>
              <w:left w:val="single" w:sz="4" w:space="0" w:color="auto"/>
              <w:bottom w:val="single" w:sz="4" w:space="0" w:color="auto"/>
              <w:right w:val="single" w:sz="4" w:space="0" w:color="auto"/>
            </w:tcBorders>
          </w:tcPr>
          <w:p w14:paraId="17C29303" w14:textId="77777777" w:rsidR="002F7525" w:rsidRPr="005B5140" w:rsidRDefault="008E460D" w:rsidP="00C842A0">
            <w:pPr>
              <w:spacing w:line="240" w:lineRule="auto"/>
              <w:rPr>
                <w:rFonts w:cs="Times New Roman"/>
                <w:sz w:val="24"/>
                <w:szCs w:val="24"/>
              </w:rPr>
            </w:pPr>
            <w:r w:rsidRPr="005B5140">
              <w:rPr>
                <w:rFonts w:cs="Times New Roman"/>
                <w:sz w:val="24"/>
                <w:szCs w:val="24"/>
              </w:rPr>
              <w:t>2.1</w:t>
            </w:r>
          </w:p>
        </w:tc>
        <w:tc>
          <w:tcPr>
            <w:tcW w:w="2491" w:type="pct"/>
            <w:tcBorders>
              <w:top w:val="nil"/>
              <w:left w:val="single" w:sz="4" w:space="0" w:color="auto"/>
              <w:bottom w:val="single" w:sz="4" w:space="0" w:color="auto"/>
              <w:right w:val="single" w:sz="4" w:space="0" w:color="auto"/>
            </w:tcBorders>
            <w:shd w:val="clear" w:color="auto" w:fill="auto"/>
            <w:hideMark/>
          </w:tcPr>
          <w:p w14:paraId="1E8E9FC7" w14:textId="77777777" w:rsidR="002F7525" w:rsidRPr="005B5140" w:rsidRDefault="002F7525" w:rsidP="00C842A0">
            <w:pPr>
              <w:spacing w:line="240" w:lineRule="auto"/>
              <w:rPr>
                <w:rFonts w:cs="Times New Roman"/>
                <w:sz w:val="24"/>
                <w:szCs w:val="24"/>
              </w:rPr>
            </w:pPr>
            <w:r w:rsidRPr="005B5140">
              <w:rPr>
                <w:rFonts w:cs="Times New Roman"/>
                <w:sz w:val="24"/>
                <w:szCs w:val="24"/>
              </w:rPr>
              <w:t xml:space="preserve">Общая площадь жилых помещений </w:t>
            </w:r>
            <w:r w:rsidRPr="005B5140">
              <w:rPr>
                <w:rFonts w:cs="Times New Roman"/>
                <w:b/>
                <w:bCs/>
                <w:i/>
                <w:iCs/>
                <w:sz w:val="24"/>
                <w:szCs w:val="24"/>
              </w:rPr>
              <w:t>в подлежащей сносу жилой застройке</w:t>
            </w:r>
            <w:r w:rsidRPr="005B5140">
              <w:rPr>
                <w:rFonts w:cs="Times New Roman"/>
                <w:sz w:val="24"/>
                <w:szCs w:val="24"/>
              </w:rPr>
              <w:t>, в том числе:</w:t>
            </w:r>
          </w:p>
        </w:tc>
        <w:tc>
          <w:tcPr>
            <w:tcW w:w="1343" w:type="pct"/>
            <w:tcBorders>
              <w:top w:val="nil"/>
              <w:left w:val="nil"/>
              <w:bottom w:val="single" w:sz="4" w:space="0" w:color="auto"/>
              <w:right w:val="single" w:sz="4" w:space="0" w:color="auto"/>
            </w:tcBorders>
            <w:shd w:val="clear" w:color="auto" w:fill="auto"/>
            <w:noWrap/>
            <w:vAlign w:val="center"/>
            <w:hideMark/>
          </w:tcPr>
          <w:p w14:paraId="609445EB"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334B4427" w14:textId="77777777" w:rsidR="002F7525" w:rsidRPr="005B5140" w:rsidRDefault="002F7525" w:rsidP="00C842A0">
            <w:pPr>
              <w:spacing w:line="240" w:lineRule="auto"/>
              <w:rPr>
                <w:rFonts w:cs="Times New Roman"/>
                <w:sz w:val="24"/>
                <w:szCs w:val="24"/>
              </w:rPr>
            </w:pPr>
          </w:p>
        </w:tc>
      </w:tr>
      <w:tr w:rsidR="002F7525" w:rsidRPr="005B5140" w14:paraId="53BB457D" w14:textId="77777777" w:rsidTr="00B81A3F">
        <w:trPr>
          <w:trHeight w:val="480"/>
        </w:trPr>
        <w:tc>
          <w:tcPr>
            <w:tcW w:w="372" w:type="pct"/>
            <w:tcBorders>
              <w:top w:val="nil"/>
              <w:left w:val="single" w:sz="4" w:space="0" w:color="auto"/>
              <w:bottom w:val="single" w:sz="4" w:space="0" w:color="auto"/>
              <w:right w:val="single" w:sz="4" w:space="0" w:color="auto"/>
            </w:tcBorders>
          </w:tcPr>
          <w:p w14:paraId="4AF7A7BE" w14:textId="77777777" w:rsidR="002F7525" w:rsidRPr="005B5140" w:rsidRDefault="008E460D" w:rsidP="00C842A0">
            <w:pPr>
              <w:spacing w:line="240" w:lineRule="auto"/>
              <w:rPr>
                <w:rFonts w:cs="Times New Roman"/>
                <w:sz w:val="24"/>
                <w:szCs w:val="24"/>
              </w:rPr>
            </w:pPr>
            <w:r w:rsidRPr="005B5140">
              <w:rPr>
                <w:rFonts w:cs="Times New Roman"/>
                <w:sz w:val="24"/>
                <w:szCs w:val="24"/>
              </w:rPr>
              <w:t>2.1.1</w:t>
            </w:r>
          </w:p>
        </w:tc>
        <w:tc>
          <w:tcPr>
            <w:tcW w:w="2491" w:type="pct"/>
            <w:tcBorders>
              <w:top w:val="nil"/>
              <w:left w:val="single" w:sz="4" w:space="0" w:color="auto"/>
              <w:bottom w:val="single" w:sz="4" w:space="0" w:color="auto"/>
              <w:right w:val="single" w:sz="4" w:space="0" w:color="auto"/>
            </w:tcBorders>
            <w:shd w:val="clear" w:color="auto" w:fill="auto"/>
            <w:hideMark/>
          </w:tcPr>
          <w:p w14:paraId="19EB0283" w14:textId="77777777" w:rsidR="002F7525" w:rsidRPr="005B5140" w:rsidRDefault="002F7525" w:rsidP="00C842A0">
            <w:pPr>
              <w:spacing w:line="240" w:lineRule="auto"/>
              <w:rPr>
                <w:rFonts w:cs="Times New Roman"/>
                <w:sz w:val="24"/>
                <w:szCs w:val="24"/>
              </w:rPr>
            </w:pPr>
            <w:r w:rsidRPr="005B5140">
              <w:rPr>
                <w:rFonts w:cs="Times New Roman"/>
                <w:sz w:val="24"/>
                <w:szCs w:val="24"/>
              </w:rPr>
              <w:t>аварийные многоквартирные дома</w:t>
            </w:r>
          </w:p>
        </w:tc>
        <w:tc>
          <w:tcPr>
            <w:tcW w:w="1343" w:type="pct"/>
            <w:tcBorders>
              <w:top w:val="nil"/>
              <w:left w:val="nil"/>
              <w:bottom w:val="single" w:sz="4" w:space="0" w:color="auto"/>
              <w:right w:val="single" w:sz="4" w:space="0" w:color="auto"/>
            </w:tcBorders>
            <w:shd w:val="clear" w:color="auto" w:fill="auto"/>
            <w:noWrap/>
            <w:vAlign w:val="center"/>
            <w:hideMark/>
          </w:tcPr>
          <w:p w14:paraId="67CC10F0"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1AB2AD9E" w14:textId="77777777" w:rsidR="002F7525" w:rsidRPr="005B5140" w:rsidRDefault="002F7525" w:rsidP="00C842A0">
            <w:pPr>
              <w:spacing w:line="240" w:lineRule="auto"/>
              <w:rPr>
                <w:rFonts w:cs="Times New Roman"/>
                <w:sz w:val="24"/>
                <w:szCs w:val="24"/>
              </w:rPr>
            </w:pPr>
          </w:p>
        </w:tc>
      </w:tr>
      <w:tr w:rsidR="002F7525" w:rsidRPr="005B5140" w14:paraId="6C5B8C07" w14:textId="77777777" w:rsidTr="00B81A3F">
        <w:trPr>
          <w:trHeight w:val="300"/>
        </w:trPr>
        <w:tc>
          <w:tcPr>
            <w:tcW w:w="372" w:type="pct"/>
            <w:tcBorders>
              <w:top w:val="nil"/>
              <w:left w:val="single" w:sz="4" w:space="0" w:color="auto"/>
              <w:bottom w:val="single" w:sz="4" w:space="0" w:color="auto"/>
              <w:right w:val="single" w:sz="4" w:space="0" w:color="auto"/>
            </w:tcBorders>
          </w:tcPr>
          <w:p w14:paraId="5265A400" w14:textId="77777777" w:rsidR="002F7525" w:rsidRPr="005B5140" w:rsidRDefault="008E460D" w:rsidP="00C842A0">
            <w:pPr>
              <w:spacing w:line="240" w:lineRule="auto"/>
              <w:rPr>
                <w:rFonts w:cs="Times New Roman"/>
                <w:sz w:val="24"/>
                <w:szCs w:val="24"/>
              </w:rPr>
            </w:pPr>
            <w:r w:rsidRPr="005B5140">
              <w:rPr>
                <w:rFonts w:cs="Times New Roman"/>
                <w:sz w:val="24"/>
                <w:szCs w:val="24"/>
              </w:rPr>
              <w:t>2.1.2</w:t>
            </w:r>
          </w:p>
        </w:tc>
        <w:tc>
          <w:tcPr>
            <w:tcW w:w="2491" w:type="pct"/>
            <w:tcBorders>
              <w:top w:val="nil"/>
              <w:left w:val="single" w:sz="4" w:space="0" w:color="auto"/>
              <w:bottom w:val="single" w:sz="4" w:space="0" w:color="auto"/>
              <w:right w:val="single" w:sz="4" w:space="0" w:color="auto"/>
            </w:tcBorders>
            <w:shd w:val="clear" w:color="auto" w:fill="auto"/>
            <w:hideMark/>
          </w:tcPr>
          <w:p w14:paraId="20517ACE" w14:textId="77777777" w:rsidR="002F7525" w:rsidRPr="005B5140" w:rsidRDefault="002F7525" w:rsidP="00C842A0">
            <w:pPr>
              <w:spacing w:line="240" w:lineRule="auto"/>
              <w:rPr>
                <w:rFonts w:cs="Times New Roman"/>
                <w:sz w:val="24"/>
                <w:szCs w:val="24"/>
              </w:rPr>
            </w:pPr>
            <w:r w:rsidRPr="005B5140">
              <w:rPr>
                <w:rFonts w:cs="Times New Roman"/>
                <w:sz w:val="24"/>
                <w:szCs w:val="24"/>
              </w:rPr>
              <w:t>ветхие многоквартирные дома</w:t>
            </w:r>
          </w:p>
        </w:tc>
        <w:tc>
          <w:tcPr>
            <w:tcW w:w="1343" w:type="pct"/>
            <w:tcBorders>
              <w:top w:val="nil"/>
              <w:left w:val="nil"/>
              <w:bottom w:val="single" w:sz="4" w:space="0" w:color="auto"/>
              <w:right w:val="single" w:sz="4" w:space="0" w:color="auto"/>
            </w:tcBorders>
            <w:shd w:val="clear" w:color="auto" w:fill="auto"/>
            <w:noWrap/>
            <w:vAlign w:val="center"/>
            <w:hideMark/>
          </w:tcPr>
          <w:p w14:paraId="70E0EC67"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7FDA14C3" w14:textId="77777777" w:rsidR="002F7525" w:rsidRPr="005B5140" w:rsidRDefault="002F7525" w:rsidP="00C842A0">
            <w:pPr>
              <w:spacing w:line="240" w:lineRule="auto"/>
              <w:rPr>
                <w:rFonts w:cs="Times New Roman"/>
                <w:sz w:val="24"/>
                <w:szCs w:val="24"/>
              </w:rPr>
            </w:pPr>
          </w:p>
        </w:tc>
      </w:tr>
      <w:tr w:rsidR="002F7525" w:rsidRPr="005B5140" w14:paraId="402E390C" w14:textId="77777777" w:rsidTr="00B81A3F">
        <w:trPr>
          <w:trHeight w:val="374"/>
        </w:trPr>
        <w:tc>
          <w:tcPr>
            <w:tcW w:w="372" w:type="pct"/>
            <w:tcBorders>
              <w:top w:val="nil"/>
              <w:left w:val="single" w:sz="4" w:space="0" w:color="auto"/>
              <w:bottom w:val="single" w:sz="4" w:space="0" w:color="auto"/>
              <w:right w:val="single" w:sz="4" w:space="0" w:color="auto"/>
            </w:tcBorders>
          </w:tcPr>
          <w:p w14:paraId="0F17C6E2" w14:textId="77777777" w:rsidR="002F7525" w:rsidRPr="005B5140" w:rsidRDefault="008E460D" w:rsidP="00C842A0">
            <w:pPr>
              <w:spacing w:line="240" w:lineRule="auto"/>
              <w:rPr>
                <w:rFonts w:cs="Times New Roman"/>
                <w:sz w:val="24"/>
                <w:szCs w:val="24"/>
              </w:rPr>
            </w:pPr>
            <w:r w:rsidRPr="005B5140">
              <w:rPr>
                <w:rFonts w:cs="Times New Roman"/>
                <w:sz w:val="24"/>
                <w:szCs w:val="24"/>
              </w:rPr>
              <w:lastRenderedPageBreak/>
              <w:t>2.1.3</w:t>
            </w:r>
          </w:p>
        </w:tc>
        <w:tc>
          <w:tcPr>
            <w:tcW w:w="2491" w:type="pct"/>
            <w:tcBorders>
              <w:top w:val="nil"/>
              <w:left w:val="single" w:sz="4" w:space="0" w:color="auto"/>
              <w:bottom w:val="single" w:sz="4" w:space="0" w:color="auto"/>
              <w:right w:val="single" w:sz="4" w:space="0" w:color="auto"/>
            </w:tcBorders>
            <w:shd w:val="clear" w:color="auto" w:fill="auto"/>
            <w:hideMark/>
          </w:tcPr>
          <w:p w14:paraId="1E357397" w14:textId="77777777" w:rsidR="002F7525" w:rsidRPr="005B5140" w:rsidRDefault="002F7525" w:rsidP="00C842A0">
            <w:pPr>
              <w:spacing w:line="240" w:lineRule="auto"/>
              <w:rPr>
                <w:rFonts w:cs="Times New Roman"/>
                <w:sz w:val="24"/>
                <w:szCs w:val="24"/>
              </w:rPr>
            </w:pPr>
            <w:r w:rsidRPr="005B5140">
              <w:rPr>
                <w:rFonts w:cs="Times New Roman"/>
                <w:sz w:val="24"/>
                <w:szCs w:val="24"/>
              </w:rPr>
              <w:t xml:space="preserve">аварийные </w:t>
            </w:r>
            <w:r w:rsidR="0035025B">
              <w:rPr>
                <w:rFonts w:cs="Times New Roman"/>
                <w:sz w:val="24"/>
                <w:szCs w:val="24"/>
              </w:rPr>
              <w:t xml:space="preserve">и ветхие </w:t>
            </w:r>
            <w:r w:rsidRPr="005B5140">
              <w:rPr>
                <w:rFonts w:cs="Times New Roman"/>
                <w:sz w:val="24"/>
                <w:szCs w:val="24"/>
              </w:rPr>
              <w:t>индивидуальные дома, дома блокированной застройки</w:t>
            </w:r>
            <w:r w:rsidR="0035025B">
              <w:rPr>
                <w:rFonts w:cs="Times New Roman"/>
                <w:sz w:val="24"/>
                <w:szCs w:val="24"/>
              </w:rPr>
              <w:t>, садовые дома</w:t>
            </w:r>
          </w:p>
        </w:tc>
        <w:tc>
          <w:tcPr>
            <w:tcW w:w="1343" w:type="pct"/>
            <w:tcBorders>
              <w:top w:val="nil"/>
              <w:left w:val="nil"/>
              <w:bottom w:val="single" w:sz="4" w:space="0" w:color="auto"/>
              <w:right w:val="single" w:sz="4" w:space="0" w:color="auto"/>
            </w:tcBorders>
            <w:shd w:val="clear" w:color="auto" w:fill="auto"/>
            <w:noWrap/>
            <w:vAlign w:val="center"/>
            <w:hideMark/>
          </w:tcPr>
          <w:p w14:paraId="03A03722"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346FCD92" w14:textId="77777777" w:rsidR="002F7525" w:rsidRPr="005B5140" w:rsidRDefault="002F7525" w:rsidP="00C842A0">
            <w:pPr>
              <w:spacing w:line="240" w:lineRule="auto"/>
              <w:rPr>
                <w:rFonts w:cs="Times New Roman"/>
                <w:sz w:val="24"/>
                <w:szCs w:val="24"/>
              </w:rPr>
            </w:pPr>
          </w:p>
        </w:tc>
      </w:tr>
      <w:tr w:rsidR="002F7525" w:rsidRPr="005B5140" w14:paraId="1DB940DA" w14:textId="77777777" w:rsidTr="00B81A3F">
        <w:trPr>
          <w:trHeight w:val="300"/>
        </w:trPr>
        <w:tc>
          <w:tcPr>
            <w:tcW w:w="372" w:type="pct"/>
            <w:tcBorders>
              <w:top w:val="nil"/>
              <w:left w:val="single" w:sz="4" w:space="0" w:color="auto"/>
              <w:bottom w:val="single" w:sz="4" w:space="0" w:color="auto"/>
              <w:right w:val="single" w:sz="4" w:space="0" w:color="auto"/>
            </w:tcBorders>
          </w:tcPr>
          <w:p w14:paraId="484F677D" w14:textId="77777777" w:rsidR="002F7525" w:rsidRPr="005B5140" w:rsidRDefault="008E460D" w:rsidP="00C842A0">
            <w:pPr>
              <w:spacing w:line="240" w:lineRule="auto"/>
              <w:rPr>
                <w:rFonts w:cs="Times New Roman"/>
                <w:sz w:val="24"/>
                <w:szCs w:val="24"/>
              </w:rPr>
            </w:pPr>
            <w:r w:rsidRPr="005B5140">
              <w:rPr>
                <w:rFonts w:cs="Times New Roman"/>
                <w:sz w:val="24"/>
                <w:szCs w:val="24"/>
              </w:rPr>
              <w:t>2.2</w:t>
            </w:r>
          </w:p>
        </w:tc>
        <w:tc>
          <w:tcPr>
            <w:tcW w:w="2491" w:type="pct"/>
            <w:tcBorders>
              <w:top w:val="nil"/>
              <w:left w:val="single" w:sz="4" w:space="0" w:color="auto"/>
              <w:bottom w:val="single" w:sz="4" w:space="0" w:color="auto"/>
              <w:right w:val="single" w:sz="4" w:space="0" w:color="auto"/>
            </w:tcBorders>
            <w:shd w:val="clear" w:color="auto" w:fill="auto"/>
            <w:hideMark/>
          </w:tcPr>
          <w:p w14:paraId="2941EFFE" w14:textId="77777777" w:rsidR="002F7525" w:rsidRPr="005B5140" w:rsidRDefault="002F7525" w:rsidP="00C842A0">
            <w:pPr>
              <w:spacing w:line="240" w:lineRule="auto"/>
              <w:rPr>
                <w:rFonts w:cs="Times New Roman"/>
                <w:sz w:val="24"/>
                <w:szCs w:val="24"/>
              </w:rPr>
            </w:pPr>
            <w:r w:rsidRPr="005B5140">
              <w:rPr>
                <w:rFonts w:cs="Times New Roman"/>
                <w:sz w:val="24"/>
                <w:szCs w:val="24"/>
              </w:rPr>
              <w:t xml:space="preserve">Общая площадь жилых помещений </w:t>
            </w:r>
            <w:r w:rsidRPr="005B5140">
              <w:rPr>
                <w:rFonts w:cs="Times New Roman"/>
                <w:b/>
                <w:bCs/>
                <w:i/>
                <w:iCs/>
                <w:sz w:val="24"/>
                <w:szCs w:val="24"/>
              </w:rPr>
              <w:t>в сохраняемой жилой застройке</w:t>
            </w:r>
            <w:r w:rsidRPr="005B5140">
              <w:rPr>
                <w:rFonts w:cs="Times New Roman"/>
                <w:sz w:val="24"/>
                <w:szCs w:val="24"/>
              </w:rPr>
              <w:t>, в том числе:</w:t>
            </w:r>
          </w:p>
        </w:tc>
        <w:tc>
          <w:tcPr>
            <w:tcW w:w="1343" w:type="pct"/>
            <w:tcBorders>
              <w:top w:val="nil"/>
              <w:left w:val="nil"/>
              <w:bottom w:val="single" w:sz="4" w:space="0" w:color="auto"/>
              <w:right w:val="single" w:sz="4" w:space="0" w:color="auto"/>
            </w:tcBorders>
            <w:shd w:val="clear" w:color="auto" w:fill="auto"/>
            <w:noWrap/>
            <w:vAlign w:val="center"/>
            <w:hideMark/>
          </w:tcPr>
          <w:p w14:paraId="61A0A4FC"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6AE63CD9" w14:textId="77777777" w:rsidR="002F7525" w:rsidRPr="005B5140" w:rsidRDefault="002F7525" w:rsidP="00C842A0">
            <w:pPr>
              <w:spacing w:line="240" w:lineRule="auto"/>
              <w:rPr>
                <w:rFonts w:cs="Times New Roman"/>
                <w:sz w:val="24"/>
                <w:szCs w:val="24"/>
              </w:rPr>
            </w:pPr>
          </w:p>
        </w:tc>
      </w:tr>
      <w:tr w:rsidR="002F7525" w:rsidRPr="005B5140" w14:paraId="46E4F9EA" w14:textId="77777777" w:rsidTr="00B81A3F">
        <w:trPr>
          <w:trHeight w:val="300"/>
        </w:trPr>
        <w:tc>
          <w:tcPr>
            <w:tcW w:w="372" w:type="pct"/>
            <w:tcBorders>
              <w:top w:val="nil"/>
              <w:left w:val="single" w:sz="4" w:space="0" w:color="auto"/>
              <w:bottom w:val="single" w:sz="4" w:space="0" w:color="auto"/>
              <w:right w:val="single" w:sz="4" w:space="0" w:color="auto"/>
            </w:tcBorders>
          </w:tcPr>
          <w:p w14:paraId="66F9B3F3" w14:textId="77777777" w:rsidR="002F7525" w:rsidRPr="005B5140" w:rsidRDefault="008E460D" w:rsidP="00C842A0">
            <w:pPr>
              <w:spacing w:line="240" w:lineRule="auto"/>
              <w:rPr>
                <w:rFonts w:cs="Times New Roman"/>
                <w:sz w:val="24"/>
                <w:szCs w:val="24"/>
              </w:rPr>
            </w:pPr>
            <w:r w:rsidRPr="005B5140">
              <w:rPr>
                <w:rFonts w:cs="Times New Roman"/>
                <w:sz w:val="24"/>
                <w:szCs w:val="24"/>
              </w:rPr>
              <w:t>2.2.1</w:t>
            </w:r>
          </w:p>
        </w:tc>
        <w:tc>
          <w:tcPr>
            <w:tcW w:w="2491" w:type="pct"/>
            <w:tcBorders>
              <w:top w:val="nil"/>
              <w:left w:val="single" w:sz="4" w:space="0" w:color="auto"/>
              <w:bottom w:val="single" w:sz="4" w:space="0" w:color="auto"/>
              <w:right w:val="single" w:sz="4" w:space="0" w:color="auto"/>
            </w:tcBorders>
            <w:shd w:val="clear" w:color="auto" w:fill="auto"/>
            <w:hideMark/>
          </w:tcPr>
          <w:p w14:paraId="1479596E" w14:textId="77777777" w:rsidR="002F7525" w:rsidRPr="005B5140" w:rsidRDefault="002F7525" w:rsidP="00C842A0">
            <w:pPr>
              <w:spacing w:line="240" w:lineRule="auto"/>
              <w:rPr>
                <w:rFonts w:cs="Times New Roman"/>
                <w:sz w:val="24"/>
                <w:szCs w:val="24"/>
              </w:rPr>
            </w:pPr>
            <w:r w:rsidRPr="005B5140">
              <w:rPr>
                <w:rFonts w:cs="Times New Roman"/>
                <w:sz w:val="24"/>
                <w:szCs w:val="24"/>
              </w:rPr>
              <w:t>многоквартирные дома</w:t>
            </w:r>
          </w:p>
        </w:tc>
        <w:tc>
          <w:tcPr>
            <w:tcW w:w="1343" w:type="pct"/>
            <w:tcBorders>
              <w:top w:val="nil"/>
              <w:left w:val="nil"/>
              <w:bottom w:val="single" w:sz="4" w:space="0" w:color="auto"/>
              <w:right w:val="single" w:sz="4" w:space="0" w:color="auto"/>
            </w:tcBorders>
            <w:shd w:val="clear" w:color="auto" w:fill="auto"/>
            <w:noWrap/>
            <w:vAlign w:val="center"/>
            <w:hideMark/>
          </w:tcPr>
          <w:p w14:paraId="0E6896DF"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5D70AE8B" w14:textId="77777777" w:rsidR="002F7525" w:rsidRPr="005B5140" w:rsidRDefault="002F7525" w:rsidP="00C842A0">
            <w:pPr>
              <w:spacing w:line="240" w:lineRule="auto"/>
              <w:rPr>
                <w:rFonts w:cs="Times New Roman"/>
                <w:sz w:val="24"/>
                <w:szCs w:val="24"/>
              </w:rPr>
            </w:pPr>
          </w:p>
        </w:tc>
      </w:tr>
      <w:tr w:rsidR="002F7525" w:rsidRPr="005B5140" w14:paraId="1271C5C1" w14:textId="77777777" w:rsidTr="00B81A3F">
        <w:trPr>
          <w:trHeight w:val="300"/>
        </w:trPr>
        <w:tc>
          <w:tcPr>
            <w:tcW w:w="372" w:type="pct"/>
            <w:tcBorders>
              <w:top w:val="nil"/>
              <w:left w:val="single" w:sz="4" w:space="0" w:color="auto"/>
              <w:bottom w:val="single" w:sz="4" w:space="0" w:color="auto"/>
              <w:right w:val="single" w:sz="4" w:space="0" w:color="auto"/>
            </w:tcBorders>
          </w:tcPr>
          <w:p w14:paraId="595463AB" w14:textId="77777777" w:rsidR="002F7525" w:rsidRPr="005B5140" w:rsidRDefault="008E460D" w:rsidP="00C842A0">
            <w:pPr>
              <w:spacing w:line="240" w:lineRule="auto"/>
              <w:rPr>
                <w:rFonts w:cs="Times New Roman"/>
                <w:sz w:val="24"/>
                <w:szCs w:val="24"/>
              </w:rPr>
            </w:pPr>
            <w:r w:rsidRPr="005B5140">
              <w:rPr>
                <w:rFonts w:cs="Times New Roman"/>
                <w:sz w:val="24"/>
                <w:szCs w:val="24"/>
              </w:rPr>
              <w:t>2.2.2</w:t>
            </w:r>
          </w:p>
        </w:tc>
        <w:tc>
          <w:tcPr>
            <w:tcW w:w="2491" w:type="pct"/>
            <w:tcBorders>
              <w:top w:val="nil"/>
              <w:left w:val="single" w:sz="4" w:space="0" w:color="auto"/>
              <w:bottom w:val="single" w:sz="4" w:space="0" w:color="auto"/>
              <w:right w:val="single" w:sz="4" w:space="0" w:color="auto"/>
            </w:tcBorders>
            <w:shd w:val="clear" w:color="auto" w:fill="auto"/>
            <w:hideMark/>
          </w:tcPr>
          <w:p w14:paraId="158072E9" w14:textId="77777777" w:rsidR="002F7525" w:rsidRPr="005B5140" w:rsidRDefault="002F7525" w:rsidP="00C842A0">
            <w:pPr>
              <w:spacing w:line="240" w:lineRule="auto"/>
              <w:rPr>
                <w:rFonts w:cs="Times New Roman"/>
                <w:sz w:val="24"/>
                <w:szCs w:val="24"/>
              </w:rPr>
            </w:pPr>
            <w:r w:rsidRPr="005B5140">
              <w:rPr>
                <w:rFonts w:cs="Times New Roman"/>
                <w:sz w:val="24"/>
                <w:szCs w:val="24"/>
              </w:rPr>
              <w:t>индивидуальные дома, дома блокированной застройки</w:t>
            </w:r>
            <w:r w:rsidR="00AE72A9">
              <w:rPr>
                <w:rFonts w:cs="Times New Roman"/>
                <w:sz w:val="24"/>
                <w:szCs w:val="24"/>
              </w:rPr>
              <w:t>, садовые дома</w:t>
            </w:r>
            <w:r w:rsidRPr="005B5140">
              <w:rPr>
                <w:rFonts w:cs="Times New Roman"/>
                <w:sz w:val="24"/>
                <w:szCs w:val="24"/>
              </w:rPr>
              <w:t xml:space="preserve"> </w:t>
            </w:r>
          </w:p>
        </w:tc>
        <w:tc>
          <w:tcPr>
            <w:tcW w:w="1343" w:type="pct"/>
            <w:tcBorders>
              <w:top w:val="nil"/>
              <w:left w:val="nil"/>
              <w:bottom w:val="single" w:sz="4" w:space="0" w:color="auto"/>
              <w:right w:val="single" w:sz="4" w:space="0" w:color="auto"/>
            </w:tcBorders>
            <w:shd w:val="clear" w:color="auto" w:fill="auto"/>
            <w:noWrap/>
            <w:vAlign w:val="center"/>
            <w:hideMark/>
          </w:tcPr>
          <w:p w14:paraId="7BC51BAC"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53C39D2E" w14:textId="77777777" w:rsidR="002F7525" w:rsidRPr="005B5140" w:rsidRDefault="002F7525" w:rsidP="00C842A0">
            <w:pPr>
              <w:spacing w:line="240" w:lineRule="auto"/>
              <w:rPr>
                <w:rFonts w:cs="Times New Roman"/>
                <w:sz w:val="24"/>
                <w:szCs w:val="24"/>
              </w:rPr>
            </w:pPr>
          </w:p>
        </w:tc>
      </w:tr>
      <w:tr w:rsidR="002F7525" w:rsidRPr="005B5140" w14:paraId="247CF8CA" w14:textId="77777777" w:rsidTr="00B81A3F">
        <w:trPr>
          <w:trHeight w:val="747"/>
        </w:trPr>
        <w:tc>
          <w:tcPr>
            <w:tcW w:w="372" w:type="pct"/>
            <w:tcBorders>
              <w:top w:val="nil"/>
              <w:left w:val="single" w:sz="4" w:space="0" w:color="auto"/>
              <w:bottom w:val="single" w:sz="4" w:space="0" w:color="auto"/>
              <w:right w:val="single" w:sz="4" w:space="0" w:color="auto"/>
            </w:tcBorders>
          </w:tcPr>
          <w:p w14:paraId="31BC4100" w14:textId="77777777" w:rsidR="002F7525" w:rsidRPr="005B5140" w:rsidRDefault="008E460D" w:rsidP="00C842A0">
            <w:pPr>
              <w:spacing w:line="240" w:lineRule="auto"/>
              <w:rPr>
                <w:rFonts w:cs="Times New Roman"/>
                <w:sz w:val="24"/>
                <w:szCs w:val="24"/>
              </w:rPr>
            </w:pPr>
            <w:r w:rsidRPr="005B5140">
              <w:rPr>
                <w:rFonts w:cs="Times New Roman"/>
                <w:sz w:val="24"/>
                <w:szCs w:val="24"/>
              </w:rPr>
              <w:t>3</w:t>
            </w:r>
          </w:p>
        </w:tc>
        <w:tc>
          <w:tcPr>
            <w:tcW w:w="2491" w:type="pct"/>
            <w:tcBorders>
              <w:top w:val="nil"/>
              <w:left w:val="single" w:sz="4" w:space="0" w:color="auto"/>
              <w:bottom w:val="single" w:sz="4" w:space="0" w:color="auto"/>
              <w:right w:val="single" w:sz="4" w:space="0" w:color="auto"/>
            </w:tcBorders>
            <w:shd w:val="clear" w:color="auto" w:fill="auto"/>
            <w:hideMark/>
          </w:tcPr>
          <w:p w14:paraId="1E166635" w14:textId="77777777" w:rsidR="002F7525" w:rsidRPr="005B5140" w:rsidRDefault="002F7525" w:rsidP="00C842A0">
            <w:pPr>
              <w:spacing w:line="240" w:lineRule="auto"/>
              <w:rPr>
                <w:rFonts w:cs="Times New Roman"/>
                <w:sz w:val="24"/>
                <w:szCs w:val="24"/>
              </w:rPr>
            </w:pPr>
            <w:r w:rsidRPr="005B5140">
              <w:rPr>
                <w:rFonts w:cs="Times New Roman"/>
                <w:sz w:val="24"/>
                <w:szCs w:val="24"/>
              </w:rPr>
              <w:t>Общая площадь нежилых</w:t>
            </w:r>
            <w:r w:rsidR="00B81A3F">
              <w:rPr>
                <w:rFonts w:cs="Times New Roman"/>
                <w:sz w:val="24"/>
                <w:szCs w:val="24"/>
              </w:rPr>
              <w:t xml:space="preserve"> (коммерческих)</w:t>
            </w:r>
            <w:r w:rsidRPr="005B5140">
              <w:rPr>
                <w:rFonts w:cs="Times New Roman"/>
                <w:sz w:val="24"/>
                <w:szCs w:val="24"/>
              </w:rPr>
              <w:t xml:space="preserve"> помещений </w:t>
            </w:r>
            <w:r w:rsidRPr="005B5140">
              <w:rPr>
                <w:rFonts w:cs="Times New Roman"/>
                <w:b/>
                <w:bCs/>
                <w:i/>
                <w:iCs/>
                <w:sz w:val="24"/>
                <w:szCs w:val="24"/>
              </w:rPr>
              <w:t>в подлежащей сносу жилой застройке</w:t>
            </w:r>
            <w:r w:rsidRPr="005B5140">
              <w:rPr>
                <w:rFonts w:cs="Times New Roman"/>
                <w:sz w:val="24"/>
                <w:szCs w:val="24"/>
              </w:rPr>
              <w:t>, в том числе:</w:t>
            </w:r>
          </w:p>
        </w:tc>
        <w:tc>
          <w:tcPr>
            <w:tcW w:w="1343" w:type="pct"/>
            <w:tcBorders>
              <w:top w:val="nil"/>
              <w:left w:val="nil"/>
              <w:bottom w:val="single" w:sz="4" w:space="0" w:color="auto"/>
              <w:right w:val="single" w:sz="4" w:space="0" w:color="auto"/>
            </w:tcBorders>
            <w:shd w:val="clear" w:color="auto" w:fill="auto"/>
            <w:noWrap/>
            <w:vAlign w:val="center"/>
            <w:hideMark/>
          </w:tcPr>
          <w:p w14:paraId="5C5BC47C" w14:textId="77777777" w:rsidR="002F7525" w:rsidRPr="005B5140" w:rsidRDefault="002F7525"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478DC2F4" w14:textId="77777777" w:rsidR="002F7525" w:rsidRPr="005B5140" w:rsidRDefault="002F7525" w:rsidP="00C842A0">
            <w:pPr>
              <w:spacing w:line="240" w:lineRule="auto"/>
              <w:rPr>
                <w:rFonts w:cs="Times New Roman"/>
                <w:sz w:val="24"/>
                <w:szCs w:val="24"/>
              </w:rPr>
            </w:pPr>
          </w:p>
        </w:tc>
      </w:tr>
      <w:tr w:rsidR="008E460D" w:rsidRPr="005B5140" w14:paraId="07A0A286" w14:textId="77777777" w:rsidTr="00B81A3F">
        <w:trPr>
          <w:trHeight w:val="300"/>
        </w:trPr>
        <w:tc>
          <w:tcPr>
            <w:tcW w:w="372" w:type="pct"/>
            <w:tcBorders>
              <w:top w:val="nil"/>
              <w:left w:val="single" w:sz="4" w:space="0" w:color="auto"/>
              <w:bottom w:val="single" w:sz="4" w:space="0" w:color="auto"/>
              <w:right w:val="single" w:sz="4" w:space="0" w:color="auto"/>
            </w:tcBorders>
          </w:tcPr>
          <w:p w14:paraId="6961114E" w14:textId="77777777" w:rsidR="008E460D" w:rsidRPr="005B5140" w:rsidRDefault="008E460D" w:rsidP="008E460D">
            <w:pPr>
              <w:spacing w:line="240" w:lineRule="auto"/>
              <w:rPr>
                <w:rFonts w:cs="Times New Roman"/>
                <w:sz w:val="24"/>
                <w:szCs w:val="24"/>
              </w:rPr>
            </w:pPr>
            <w:r w:rsidRPr="005B5140">
              <w:rPr>
                <w:rFonts w:cs="Times New Roman"/>
                <w:sz w:val="24"/>
                <w:szCs w:val="24"/>
              </w:rPr>
              <w:t>3.1</w:t>
            </w:r>
          </w:p>
        </w:tc>
        <w:tc>
          <w:tcPr>
            <w:tcW w:w="2491" w:type="pct"/>
            <w:tcBorders>
              <w:top w:val="nil"/>
              <w:left w:val="single" w:sz="4" w:space="0" w:color="auto"/>
              <w:bottom w:val="single" w:sz="4" w:space="0" w:color="auto"/>
              <w:right w:val="single" w:sz="4" w:space="0" w:color="auto"/>
            </w:tcBorders>
            <w:shd w:val="clear" w:color="auto" w:fill="auto"/>
            <w:hideMark/>
          </w:tcPr>
          <w:p w14:paraId="4BE1D8D1" w14:textId="77777777" w:rsidR="008E460D" w:rsidRPr="005B5140" w:rsidRDefault="008E460D" w:rsidP="008E460D">
            <w:pPr>
              <w:spacing w:line="240" w:lineRule="auto"/>
              <w:rPr>
                <w:rFonts w:cs="Times New Roman"/>
                <w:sz w:val="24"/>
                <w:szCs w:val="24"/>
              </w:rPr>
            </w:pPr>
            <w:r w:rsidRPr="005B5140">
              <w:rPr>
                <w:rFonts w:cs="Times New Roman"/>
                <w:sz w:val="24"/>
                <w:szCs w:val="24"/>
              </w:rPr>
              <w:t>аварийные многоквартирные дома</w:t>
            </w:r>
          </w:p>
        </w:tc>
        <w:tc>
          <w:tcPr>
            <w:tcW w:w="1343" w:type="pct"/>
            <w:tcBorders>
              <w:top w:val="nil"/>
              <w:left w:val="nil"/>
              <w:bottom w:val="single" w:sz="4" w:space="0" w:color="auto"/>
              <w:right w:val="single" w:sz="4" w:space="0" w:color="auto"/>
            </w:tcBorders>
            <w:shd w:val="clear" w:color="auto" w:fill="auto"/>
            <w:noWrap/>
            <w:vAlign w:val="center"/>
            <w:hideMark/>
          </w:tcPr>
          <w:p w14:paraId="3247B0F4"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035C511E" w14:textId="77777777" w:rsidR="008E460D" w:rsidRPr="005B5140" w:rsidRDefault="008E460D" w:rsidP="008E460D">
            <w:pPr>
              <w:spacing w:line="240" w:lineRule="auto"/>
              <w:rPr>
                <w:rFonts w:cs="Times New Roman"/>
                <w:sz w:val="24"/>
                <w:szCs w:val="24"/>
              </w:rPr>
            </w:pPr>
          </w:p>
        </w:tc>
      </w:tr>
      <w:tr w:rsidR="008E460D" w:rsidRPr="005B5140" w14:paraId="7620FAF2" w14:textId="77777777" w:rsidTr="00B81A3F">
        <w:trPr>
          <w:trHeight w:val="300"/>
        </w:trPr>
        <w:tc>
          <w:tcPr>
            <w:tcW w:w="372" w:type="pct"/>
            <w:tcBorders>
              <w:top w:val="nil"/>
              <w:left w:val="single" w:sz="4" w:space="0" w:color="auto"/>
              <w:bottom w:val="single" w:sz="4" w:space="0" w:color="auto"/>
              <w:right w:val="single" w:sz="4" w:space="0" w:color="auto"/>
            </w:tcBorders>
          </w:tcPr>
          <w:p w14:paraId="3887B21E" w14:textId="77777777" w:rsidR="008E460D" w:rsidRPr="005B5140" w:rsidRDefault="008E460D" w:rsidP="008E460D">
            <w:pPr>
              <w:spacing w:line="240" w:lineRule="auto"/>
              <w:rPr>
                <w:rFonts w:cs="Times New Roman"/>
                <w:sz w:val="24"/>
                <w:szCs w:val="24"/>
              </w:rPr>
            </w:pPr>
            <w:r w:rsidRPr="005B5140">
              <w:rPr>
                <w:rFonts w:cs="Times New Roman"/>
                <w:sz w:val="24"/>
                <w:szCs w:val="24"/>
              </w:rPr>
              <w:t>3.2</w:t>
            </w:r>
          </w:p>
        </w:tc>
        <w:tc>
          <w:tcPr>
            <w:tcW w:w="2491" w:type="pct"/>
            <w:tcBorders>
              <w:top w:val="nil"/>
              <w:left w:val="single" w:sz="4" w:space="0" w:color="auto"/>
              <w:bottom w:val="single" w:sz="4" w:space="0" w:color="auto"/>
              <w:right w:val="single" w:sz="4" w:space="0" w:color="auto"/>
            </w:tcBorders>
            <w:shd w:val="clear" w:color="auto" w:fill="auto"/>
            <w:hideMark/>
          </w:tcPr>
          <w:p w14:paraId="48C8EEA8" w14:textId="77777777" w:rsidR="008E460D" w:rsidRPr="005B5140" w:rsidRDefault="008E460D" w:rsidP="008E460D">
            <w:pPr>
              <w:spacing w:line="240" w:lineRule="auto"/>
              <w:rPr>
                <w:rFonts w:cs="Times New Roman"/>
                <w:sz w:val="24"/>
                <w:szCs w:val="24"/>
              </w:rPr>
            </w:pPr>
            <w:r w:rsidRPr="005B5140">
              <w:rPr>
                <w:rFonts w:cs="Times New Roman"/>
                <w:sz w:val="24"/>
                <w:szCs w:val="24"/>
              </w:rPr>
              <w:t>ветхие многоквартирные дома</w:t>
            </w:r>
          </w:p>
        </w:tc>
        <w:tc>
          <w:tcPr>
            <w:tcW w:w="1343" w:type="pct"/>
            <w:tcBorders>
              <w:top w:val="nil"/>
              <w:left w:val="nil"/>
              <w:bottom w:val="single" w:sz="4" w:space="0" w:color="auto"/>
              <w:right w:val="single" w:sz="4" w:space="0" w:color="auto"/>
            </w:tcBorders>
            <w:shd w:val="clear" w:color="auto" w:fill="auto"/>
            <w:noWrap/>
            <w:vAlign w:val="center"/>
            <w:hideMark/>
          </w:tcPr>
          <w:p w14:paraId="5F7880FD"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2CF96192" w14:textId="77777777" w:rsidR="008E460D" w:rsidRPr="005B5140" w:rsidRDefault="008E460D" w:rsidP="008E460D">
            <w:pPr>
              <w:spacing w:line="240" w:lineRule="auto"/>
              <w:rPr>
                <w:rFonts w:cs="Times New Roman"/>
                <w:sz w:val="24"/>
                <w:szCs w:val="24"/>
              </w:rPr>
            </w:pPr>
          </w:p>
        </w:tc>
      </w:tr>
      <w:tr w:rsidR="008E460D" w:rsidRPr="005B5140" w14:paraId="278B736A" w14:textId="77777777" w:rsidTr="00B81A3F">
        <w:trPr>
          <w:trHeight w:val="600"/>
        </w:trPr>
        <w:tc>
          <w:tcPr>
            <w:tcW w:w="372" w:type="pct"/>
            <w:tcBorders>
              <w:top w:val="nil"/>
              <w:left w:val="single" w:sz="4" w:space="0" w:color="auto"/>
              <w:bottom w:val="single" w:sz="4" w:space="0" w:color="auto"/>
              <w:right w:val="single" w:sz="4" w:space="0" w:color="auto"/>
            </w:tcBorders>
          </w:tcPr>
          <w:p w14:paraId="6A481F1B" w14:textId="77777777" w:rsidR="008E460D" w:rsidRPr="005B5140" w:rsidRDefault="0000688D" w:rsidP="008E460D">
            <w:pPr>
              <w:spacing w:line="240" w:lineRule="auto"/>
              <w:rPr>
                <w:rFonts w:cs="Times New Roman"/>
                <w:sz w:val="24"/>
                <w:szCs w:val="24"/>
              </w:rPr>
            </w:pPr>
            <w:r w:rsidRPr="005B5140">
              <w:rPr>
                <w:rFonts w:cs="Times New Roman"/>
                <w:sz w:val="24"/>
                <w:szCs w:val="24"/>
              </w:rPr>
              <w:t>4</w:t>
            </w:r>
          </w:p>
        </w:tc>
        <w:tc>
          <w:tcPr>
            <w:tcW w:w="2491" w:type="pct"/>
            <w:tcBorders>
              <w:top w:val="nil"/>
              <w:left w:val="single" w:sz="4" w:space="0" w:color="auto"/>
              <w:bottom w:val="single" w:sz="4" w:space="0" w:color="auto"/>
              <w:right w:val="single" w:sz="4" w:space="0" w:color="auto"/>
            </w:tcBorders>
            <w:shd w:val="clear" w:color="auto" w:fill="auto"/>
            <w:hideMark/>
          </w:tcPr>
          <w:p w14:paraId="6BDE3F20" w14:textId="77777777" w:rsidR="008E460D" w:rsidRPr="005B5140" w:rsidRDefault="008E460D" w:rsidP="008E460D">
            <w:pPr>
              <w:spacing w:line="240" w:lineRule="auto"/>
              <w:rPr>
                <w:rFonts w:cs="Times New Roman"/>
                <w:sz w:val="24"/>
                <w:szCs w:val="24"/>
              </w:rPr>
            </w:pPr>
            <w:r w:rsidRPr="005B5140">
              <w:rPr>
                <w:rFonts w:cs="Times New Roman"/>
                <w:sz w:val="24"/>
                <w:szCs w:val="24"/>
              </w:rPr>
              <w:t xml:space="preserve">Общая площадь нежилых </w:t>
            </w:r>
            <w:r w:rsidR="00B81A3F">
              <w:rPr>
                <w:rFonts w:cs="Times New Roman"/>
                <w:sz w:val="24"/>
                <w:szCs w:val="24"/>
              </w:rPr>
              <w:t xml:space="preserve">(коммерческих) </w:t>
            </w:r>
            <w:r w:rsidRPr="005B5140">
              <w:rPr>
                <w:rFonts w:cs="Times New Roman"/>
                <w:sz w:val="24"/>
                <w:szCs w:val="24"/>
              </w:rPr>
              <w:t xml:space="preserve">помещений </w:t>
            </w:r>
            <w:r w:rsidRPr="005B5140">
              <w:rPr>
                <w:rFonts w:cs="Times New Roman"/>
                <w:b/>
                <w:bCs/>
                <w:i/>
                <w:iCs/>
                <w:sz w:val="24"/>
                <w:szCs w:val="24"/>
              </w:rPr>
              <w:t>в сохраняемой жилой застройке (первые этажи в многоквартирных домах</w:t>
            </w:r>
            <w:r w:rsidR="0000688D" w:rsidRPr="005B5140">
              <w:rPr>
                <w:rFonts w:cs="Times New Roman"/>
                <w:b/>
                <w:bCs/>
                <w:i/>
                <w:iCs/>
                <w:sz w:val="24"/>
                <w:szCs w:val="24"/>
              </w:rPr>
              <w:t>, указанных в п. 2.2.1</w:t>
            </w:r>
            <w:r w:rsidRPr="005B5140">
              <w:rPr>
                <w:rFonts w:cs="Times New Roman"/>
                <w:b/>
                <w:bCs/>
                <w:i/>
                <w:iCs/>
                <w:sz w:val="24"/>
                <w:szCs w:val="24"/>
              </w:rPr>
              <w:t>)</w:t>
            </w:r>
          </w:p>
        </w:tc>
        <w:tc>
          <w:tcPr>
            <w:tcW w:w="1343" w:type="pct"/>
            <w:tcBorders>
              <w:top w:val="nil"/>
              <w:left w:val="nil"/>
              <w:bottom w:val="single" w:sz="4" w:space="0" w:color="auto"/>
              <w:right w:val="single" w:sz="4" w:space="0" w:color="auto"/>
            </w:tcBorders>
            <w:shd w:val="clear" w:color="auto" w:fill="auto"/>
            <w:noWrap/>
            <w:vAlign w:val="center"/>
            <w:hideMark/>
          </w:tcPr>
          <w:p w14:paraId="4828932E"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57A31C8F" w14:textId="77777777" w:rsidR="008E460D" w:rsidRPr="005B5140" w:rsidRDefault="008E460D" w:rsidP="008E460D">
            <w:pPr>
              <w:spacing w:line="240" w:lineRule="auto"/>
              <w:rPr>
                <w:rFonts w:cs="Times New Roman"/>
                <w:sz w:val="24"/>
                <w:szCs w:val="24"/>
              </w:rPr>
            </w:pPr>
          </w:p>
        </w:tc>
      </w:tr>
      <w:tr w:rsidR="008E460D" w:rsidRPr="005B5140" w14:paraId="75CB307A" w14:textId="77777777" w:rsidTr="00B81A3F">
        <w:trPr>
          <w:trHeight w:val="709"/>
        </w:trPr>
        <w:tc>
          <w:tcPr>
            <w:tcW w:w="372" w:type="pct"/>
            <w:tcBorders>
              <w:top w:val="nil"/>
              <w:left w:val="single" w:sz="4" w:space="0" w:color="auto"/>
              <w:bottom w:val="single" w:sz="4" w:space="0" w:color="auto"/>
              <w:right w:val="single" w:sz="4" w:space="0" w:color="auto"/>
            </w:tcBorders>
          </w:tcPr>
          <w:p w14:paraId="2BD77EB4" w14:textId="77777777" w:rsidR="008E460D" w:rsidRPr="005B5140" w:rsidRDefault="0000688D" w:rsidP="008E460D">
            <w:pPr>
              <w:spacing w:line="240" w:lineRule="auto"/>
              <w:rPr>
                <w:rFonts w:cs="Times New Roman"/>
                <w:sz w:val="24"/>
                <w:szCs w:val="24"/>
              </w:rPr>
            </w:pPr>
            <w:r w:rsidRPr="005B5140">
              <w:rPr>
                <w:rFonts w:cs="Times New Roman"/>
                <w:sz w:val="24"/>
                <w:szCs w:val="24"/>
              </w:rPr>
              <w:t>5</w:t>
            </w:r>
          </w:p>
        </w:tc>
        <w:tc>
          <w:tcPr>
            <w:tcW w:w="2491" w:type="pct"/>
            <w:tcBorders>
              <w:top w:val="nil"/>
              <w:left w:val="single" w:sz="4" w:space="0" w:color="auto"/>
              <w:bottom w:val="single" w:sz="4" w:space="0" w:color="auto"/>
              <w:right w:val="single" w:sz="4" w:space="0" w:color="auto"/>
            </w:tcBorders>
            <w:shd w:val="clear" w:color="auto" w:fill="auto"/>
            <w:hideMark/>
          </w:tcPr>
          <w:p w14:paraId="05248707" w14:textId="77777777" w:rsidR="008E460D" w:rsidRPr="005B5140" w:rsidRDefault="008E460D" w:rsidP="008E460D">
            <w:pPr>
              <w:spacing w:line="240" w:lineRule="auto"/>
              <w:rPr>
                <w:rFonts w:cs="Times New Roman"/>
                <w:sz w:val="24"/>
                <w:szCs w:val="24"/>
              </w:rPr>
            </w:pPr>
            <w:r w:rsidRPr="005B5140">
              <w:rPr>
                <w:rFonts w:cs="Times New Roman"/>
                <w:sz w:val="24"/>
                <w:szCs w:val="24"/>
              </w:rPr>
              <w:t xml:space="preserve">Общая площадь нежилых помещений </w:t>
            </w:r>
            <w:r w:rsidRPr="005B5140">
              <w:rPr>
                <w:rFonts w:cs="Times New Roman"/>
                <w:b/>
                <w:bCs/>
                <w:i/>
                <w:iCs/>
                <w:sz w:val="24"/>
                <w:szCs w:val="24"/>
              </w:rPr>
              <w:t>в подлежащей сносу нежилой (коммерческой) застройке</w:t>
            </w:r>
            <w:r w:rsidRPr="005B5140">
              <w:rPr>
                <w:rFonts w:cs="Times New Roman"/>
                <w:sz w:val="24"/>
                <w:szCs w:val="24"/>
              </w:rPr>
              <w:t xml:space="preserve"> (отдельно стоящие нежилые здания)</w:t>
            </w:r>
          </w:p>
        </w:tc>
        <w:tc>
          <w:tcPr>
            <w:tcW w:w="1343" w:type="pct"/>
            <w:tcBorders>
              <w:top w:val="nil"/>
              <w:left w:val="nil"/>
              <w:bottom w:val="single" w:sz="4" w:space="0" w:color="auto"/>
              <w:right w:val="single" w:sz="4" w:space="0" w:color="auto"/>
            </w:tcBorders>
            <w:shd w:val="clear" w:color="auto" w:fill="auto"/>
            <w:noWrap/>
            <w:vAlign w:val="center"/>
            <w:hideMark/>
          </w:tcPr>
          <w:p w14:paraId="655CBD88"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31DFE7C5" w14:textId="77777777" w:rsidR="008E460D" w:rsidRPr="005B5140" w:rsidRDefault="008E460D" w:rsidP="008E460D">
            <w:pPr>
              <w:spacing w:line="240" w:lineRule="auto"/>
              <w:rPr>
                <w:rFonts w:cs="Times New Roman"/>
                <w:sz w:val="24"/>
                <w:szCs w:val="24"/>
              </w:rPr>
            </w:pPr>
          </w:p>
        </w:tc>
      </w:tr>
      <w:tr w:rsidR="008E460D" w:rsidRPr="005B5140" w14:paraId="55ADC9A8" w14:textId="77777777" w:rsidTr="00B81A3F">
        <w:trPr>
          <w:trHeight w:val="600"/>
        </w:trPr>
        <w:tc>
          <w:tcPr>
            <w:tcW w:w="372" w:type="pct"/>
            <w:tcBorders>
              <w:top w:val="nil"/>
              <w:left w:val="single" w:sz="4" w:space="0" w:color="auto"/>
              <w:bottom w:val="single" w:sz="4" w:space="0" w:color="auto"/>
              <w:right w:val="single" w:sz="4" w:space="0" w:color="auto"/>
            </w:tcBorders>
          </w:tcPr>
          <w:p w14:paraId="0F0FB634" w14:textId="77777777" w:rsidR="008E460D" w:rsidRPr="005B5140" w:rsidRDefault="0000688D" w:rsidP="008E460D">
            <w:pPr>
              <w:spacing w:line="240" w:lineRule="auto"/>
              <w:rPr>
                <w:rFonts w:cs="Times New Roman"/>
                <w:sz w:val="24"/>
                <w:szCs w:val="24"/>
              </w:rPr>
            </w:pPr>
            <w:r w:rsidRPr="005B5140">
              <w:rPr>
                <w:rFonts w:cs="Times New Roman"/>
                <w:sz w:val="24"/>
                <w:szCs w:val="24"/>
              </w:rPr>
              <w:t>6</w:t>
            </w:r>
          </w:p>
        </w:tc>
        <w:tc>
          <w:tcPr>
            <w:tcW w:w="2491" w:type="pct"/>
            <w:tcBorders>
              <w:top w:val="nil"/>
              <w:left w:val="single" w:sz="4" w:space="0" w:color="auto"/>
              <w:bottom w:val="single" w:sz="4" w:space="0" w:color="auto"/>
              <w:right w:val="single" w:sz="4" w:space="0" w:color="auto"/>
            </w:tcBorders>
            <w:shd w:val="clear" w:color="auto" w:fill="auto"/>
            <w:hideMark/>
          </w:tcPr>
          <w:p w14:paraId="68CDA25C" w14:textId="77777777" w:rsidR="008E460D" w:rsidRPr="005B5140" w:rsidRDefault="008E460D" w:rsidP="008E460D">
            <w:pPr>
              <w:spacing w:line="240" w:lineRule="auto"/>
              <w:rPr>
                <w:rFonts w:cs="Times New Roman"/>
                <w:sz w:val="24"/>
                <w:szCs w:val="24"/>
              </w:rPr>
            </w:pPr>
            <w:r w:rsidRPr="005B5140">
              <w:rPr>
                <w:rFonts w:cs="Times New Roman"/>
                <w:sz w:val="24"/>
                <w:szCs w:val="24"/>
              </w:rPr>
              <w:t xml:space="preserve">Общая площадь нежилых помещений </w:t>
            </w:r>
            <w:r w:rsidRPr="005B5140">
              <w:rPr>
                <w:rFonts w:cs="Times New Roman"/>
                <w:b/>
                <w:bCs/>
                <w:i/>
                <w:iCs/>
                <w:sz w:val="24"/>
                <w:szCs w:val="24"/>
              </w:rPr>
              <w:t>в сохраняемой нежилой (коммерческой) застройке</w:t>
            </w:r>
            <w:r w:rsidRPr="005B5140">
              <w:rPr>
                <w:rFonts w:cs="Times New Roman"/>
                <w:sz w:val="24"/>
                <w:szCs w:val="24"/>
              </w:rPr>
              <w:t xml:space="preserve"> (отдельно стоящие нежилые здания)</w:t>
            </w:r>
          </w:p>
        </w:tc>
        <w:tc>
          <w:tcPr>
            <w:tcW w:w="1343" w:type="pct"/>
            <w:tcBorders>
              <w:top w:val="nil"/>
              <w:left w:val="nil"/>
              <w:bottom w:val="single" w:sz="4" w:space="0" w:color="auto"/>
              <w:right w:val="single" w:sz="4" w:space="0" w:color="auto"/>
            </w:tcBorders>
            <w:shd w:val="clear" w:color="auto" w:fill="auto"/>
            <w:noWrap/>
            <w:vAlign w:val="center"/>
            <w:hideMark/>
          </w:tcPr>
          <w:p w14:paraId="33DA897A"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61D8CFEE" w14:textId="77777777" w:rsidR="008E460D" w:rsidRPr="005B5140" w:rsidRDefault="008E460D" w:rsidP="008E460D">
            <w:pPr>
              <w:spacing w:line="240" w:lineRule="auto"/>
              <w:rPr>
                <w:rFonts w:cs="Times New Roman"/>
                <w:sz w:val="24"/>
                <w:szCs w:val="24"/>
              </w:rPr>
            </w:pPr>
          </w:p>
        </w:tc>
      </w:tr>
      <w:tr w:rsidR="008E460D" w:rsidRPr="005B5140" w14:paraId="2EFF3B5E" w14:textId="77777777" w:rsidTr="00B81A3F">
        <w:trPr>
          <w:trHeight w:val="579"/>
        </w:trPr>
        <w:tc>
          <w:tcPr>
            <w:tcW w:w="372" w:type="pct"/>
            <w:tcBorders>
              <w:top w:val="nil"/>
              <w:left w:val="single" w:sz="4" w:space="0" w:color="auto"/>
              <w:bottom w:val="single" w:sz="4" w:space="0" w:color="auto"/>
              <w:right w:val="single" w:sz="4" w:space="0" w:color="auto"/>
            </w:tcBorders>
          </w:tcPr>
          <w:p w14:paraId="071E16F7" w14:textId="77777777" w:rsidR="008E460D" w:rsidRPr="005B5140" w:rsidRDefault="0000688D" w:rsidP="008E460D">
            <w:pPr>
              <w:spacing w:line="240" w:lineRule="auto"/>
              <w:rPr>
                <w:rFonts w:cs="Times New Roman"/>
                <w:sz w:val="24"/>
                <w:szCs w:val="24"/>
              </w:rPr>
            </w:pPr>
            <w:r w:rsidRPr="005B5140">
              <w:rPr>
                <w:rFonts w:cs="Times New Roman"/>
                <w:sz w:val="24"/>
                <w:szCs w:val="24"/>
              </w:rPr>
              <w:t>7</w:t>
            </w:r>
          </w:p>
        </w:tc>
        <w:tc>
          <w:tcPr>
            <w:tcW w:w="2491" w:type="pct"/>
            <w:tcBorders>
              <w:top w:val="nil"/>
              <w:left w:val="single" w:sz="4" w:space="0" w:color="auto"/>
              <w:bottom w:val="single" w:sz="4" w:space="0" w:color="auto"/>
              <w:right w:val="single" w:sz="4" w:space="0" w:color="auto"/>
            </w:tcBorders>
            <w:shd w:val="clear" w:color="auto" w:fill="auto"/>
            <w:hideMark/>
          </w:tcPr>
          <w:p w14:paraId="2863A88C" w14:textId="77777777" w:rsidR="008E460D" w:rsidRPr="005B5140" w:rsidRDefault="008E460D" w:rsidP="008E460D">
            <w:pPr>
              <w:spacing w:line="240" w:lineRule="auto"/>
              <w:rPr>
                <w:rFonts w:cs="Times New Roman"/>
                <w:sz w:val="24"/>
                <w:szCs w:val="24"/>
              </w:rPr>
            </w:pPr>
            <w:r w:rsidRPr="005B5140">
              <w:rPr>
                <w:rFonts w:cs="Times New Roman"/>
                <w:sz w:val="24"/>
                <w:szCs w:val="24"/>
              </w:rPr>
              <w:t>Общая площадь объектов социальной инфраструктуры, в том числе:</w:t>
            </w:r>
          </w:p>
        </w:tc>
        <w:tc>
          <w:tcPr>
            <w:tcW w:w="1343" w:type="pct"/>
            <w:tcBorders>
              <w:top w:val="nil"/>
              <w:left w:val="nil"/>
              <w:bottom w:val="single" w:sz="4" w:space="0" w:color="auto"/>
              <w:right w:val="single" w:sz="4" w:space="0" w:color="auto"/>
            </w:tcBorders>
            <w:shd w:val="clear" w:color="auto" w:fill="auto"/>
            <w:noWrap/>
            <w:vAlign w:val="center"/>
            <w:hideMark/>
          </w:tcPr>
          <w:p w14:paraId="1245B9C9"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17F50CF8" w14:textId="77777777" w:rsidR="008E460D" w:rsidRPr="005B5140" w:rsidRDefault="008E460D" w:rsidP="008E460D">
            <w:pPr>
              <w:spacing w:line="240" w:lineRule="auto"/>
              <w:rPr>
                <w:rFonts w:cs="Times New Roman"/>
                <w:sz w:val="24"/>
                <w:szCs w:val="24"/>
              </w:rPr>
            </w:pPr>
          </w:p>
        </w:tc>
      </w:tr>
      <w:tr w:rsidR="008E460D" w:rsidRPr="005B5140" w14:paraId="4ABDBEEC" w14:textId="77777777" w:rsidTr="00B81A3F">
        <w:trPr>
          <w:trHeight w:val="315"/>
        </w:trPr>
        <w:tc>
          <w:tcPr>
            <w:tcW w:w="372" w:type="pct"/>
            <w:tcBorders>
              <w:top w:val="nil"/>
              <w:left w:val="single" w:sz="4" w:space="0" w:color="auto"/>
              <w:bottom w:val="single" w:sz="4" w:space="0" w:color="auto"/>
              <w:right w:val="single" w:sz="4" w:space="0" w:color="auto"/>
            </w:tcBorders>
          </w:tcPr>
          <w:p w14:paraId="1095649C" w14:textId="77777777" w:rsidR="008E460D" w:rsidRPr="005B5140" w:rsidRDefault="0000688D" w:rsidP="008E460D">
            <w:pPr>
              <w:spacing w:line="240" w:lineRule="auto"/>
              <w:rPr>
                <w:rFonts w:cs="Times New Roman"/>
                <w:sz w:val="24"/>
                <w:szCs w:val="24"/>
              </w:rPr>
            </w:pPr>
            <w:r w:rsidRPr="005B5140">
              <w:rPr>
                <w:rFonts w:cs="Times New Roman"/>
                <w:sz w:val="24"/>
                <w:szCs w:val="24"/>
              </w:rPr>
              <w:t>7.1</w:t>
            </w:r>
          </w:p>
        </w:tc>
        <w:tc>
          <w:tcPr>
            <w:tcW w:w="2491" w:type="pct"/>
            <w:tcBorders>
              <w:top w:val="nil"/>
              <w:left w:val="single" w:sz="4" w:space="0" w:color="auto"/>
              <w:bottom w:val="single" w:sz="4" w:space="0" w:color="auto"/>
              <w:right w:val="single" w:sz="4" w:space="0" w:color="auto"/>
            </w:tcBorders>
            <w:shd w:val="clear" w:color="auto" w:fill="auto"/>
            <w:hideMark/>
          </w:tcPr>
          <w:p w14:paraId="4E4177E2" w14:textId="77777777" w:rsidR="008E460D" w:rsidRPr="005B5140" w:rsidRDefault="008E460D" w:rsidP="008E460D">
            <w:pPr>
              <w:spacing w:line="240" w:lineRule="auto"/>
              <w:rPr>
                <w:rFonts w:cs="Times New Roman"/>
                <w:sz w:val="24"/>
                <w:szCs w:val="24"/>
              </w:rPr>
            </w:pPr>
            <w:r w:rsidRPr="005B5140">
              <w:rPr>
                <w:rFonts w:cs="Times New Roman"/>
                <w:sz w:val="24"/>
                <w:szCs w:val="24"/>
              </w:rPr>
              <w:t>школы</w:t>
            </w:r>
          </w:p>
        </w:tc>
        <w:tc>
          <w:tcPr>
            <w:tcW w:w="1343" w:type="pct"/>
            <w:tcBorders>
              <w:top w:val="nil"/>
              <w:left w:val="nil"/>
              <w:bottom w:val="single" w:sz="4" w:space="0" w:color="auto"/>
              <w:right w:val="single" w:sz="4" w:space="0" w:color="auto"/>
            </w:tcBorders>
            <w:shd w:val="clear" w:color="auto" w:fill="auto"/>
            <w:noWrap/>
            <w:vAlign w:val="center"/>
            <w:hideMark/>
          </w:tcPr>
          <w:p w14:paraId="40A0F052"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79303DBF" w14:textId="77777777" w:rsidR="008E460D" w:rsidRPr="005B5140" w:rsidRDefault="008E460D" w:rsidP="008E460D">
            <w:pPr>
              <w:spacing w:line="240" w:lineRule="auto"/>
              <w:rPr>
                <w:rFonts w:cs="Times New Roman"/>
                <w:sz w:val="24"/>
                <w:szCs w:val="24"/>
              </w:rPr>
            </w:pPr>
          </w:p>
        </w:tc>
      </w:tr>
      <w:tr w:rsidR="008E460D" w:rsidRPr="005B5140" w14:paraId="0A465864" w14:textId="77777777" w:rsidTr="00B81A3F">
        <w:trPr>
          <w:trHeight w:val="315"/>
        </w:trPr>
        <w:tc>
          <w:tcPr>
            <w:tcW w:w="372" w:type="pct"/>
            <w:tcBorders>
              <w:top w:val="nil"/>
              <w:left w:val="single" w:sz="4" w:space="0" w:color="auto"/>
              <w:bottom w:val="single" w:sz="4" w:space="0" w:color="auto"/>
              <w:right w:val="single" w:sz="4" w:space="0" w:color="auto"/>
            </w:tcBorders>
          </w:tcPr>
          <w:p w14:paraId="6C524B5C" w14:textId="77777777" w:rsidR="008E460D" w:rsidRPr="005B5140" w:rsidRDefault="0000688D" w:rsidP="008E460D">
            <w:pPr>
              <w:spacing w:line="240" w:lineRule="auto"/>
              <w:rPr>
                <w:rFonts w:cs="Times New Roman"/>
                <w:sz w:val="24"/>
                <w:szCs w:val="24"/>
              </w:rPr>
            </w:pPr>
            <w:r w:rsidRPr="005B5140">
              <w:rPr>
                <w:rFonts w:cs="Times New Roman"/>
                <w:sz w:val="24"/>
                <w:szCs w:val="24"/>
              </w:rPr>
              <w:t>7.2</w:t>
            </w:r>
          </w:p>
        </w:tc>
        <w:tc>
          <w:tcPr>
            <w:tcW w:w="2491" w:type="pct"/>
            <w:tcBorders>
              <w:top w:val="nil"/>
              <w:left w:val="single" w:sz="4" w:space="0" w:color="auto"/>
              <w:bottom w:val="single" w:sz="4" w:space="0" w:color="auto"/>
              <w:right w:val="single" w:sz="4" w:space="0" w:color="auto"/>
            </w:tcBorders>
            <w:shd w:val="clear" w:color="auto" w:fill="auto"/>
            <w:hideMark/>
          </w:tcPr>
          <w:p w14:paraId="2C21EA48" w14:textId="77777777" w:rsidR="008E460D" w:rsidRPr="005B5140" w:rsidRDefault="008E460D" w:rsidP="008E460D">
            <w:pPr>
              <w:spacing w:line="240" w:lineRule="auto"/>
              <w:rPr>
                <w:rFonts w:cs="Times New Roman"/>
                <w:sz w:val="24"/>
                <w:szCs w:val="24"/>
              </w:rPr>
            </w:pPr>
            <w:r w:rsidRPr="005B5140">
              <w:rPr>
                <w:rFonts w:cs="Times New Roman"/>
                <w:sz w:val="24"/>
                <w:szCs w:val="24"/>
              </w:rPr>
              <w:t>детские сады</w:t>
            </w:r>
          </w:p>
        </w:tc>
        <w:tc>
          <w:tcPr>
            <w:tcW w:w="1343" w:type="pct"/>
            <w:tcBorders>
              <w:top w:val="nil"/>
              <w:left w:val="nil"/>
              <w:bottom w:val="single" w:sz="4" w:space="0" w:color="auto"/>
              <w:right w:val="single" w:sz="4" w:space="0" w:color="auto"/>
            </w:tcBorders>
            <w:shd w:val="clear" w:color="auto" w:fill="auto"/>
            <w:noWrap/>
            <w:vAlign w:val="center"/>
            <w:hideMark/>
          </w:tcPr>
          <w:p w14:paraId="2C258853"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36EBAC86" w14:textId="77777777" w:rsidR="008E460D" w:rsidRPr="005B5140" w:rsidRDefault="008E460D" w:rsidP="008E460D">
            <w:pPr>
              <w:spacing w:line="240" w:lineRule="auto"/>
              <w:rPr>
                <w:rFonts w:cs="Times New Roman"/>
                <w:sz w:val="24"/>
                <w:szCs w:val="24"/>
              </w:rPr>
            </w:pPr>
          </w:p>
        </w:tc>
      </w:tr>
      <w:tr w:rsidR="008E460D" w:rsidRPr="005B5140" w14:paraId="5180FED9" w14:textId="77777777" w:rsidTr="00B81A3F">
        <w:trPr>
          <w:trHeight w:val="315"/>
        </w:trPr>
        <w:tc>
          <w:tcPr>
            <w:tcW w:w="372" w:type="pct"/>
            <w:tcBorders>
              <w:top w:val="nil"/>
              <w:left w:val="single" w:sz="4" w:space="0" w:color="auto"/>
              <w:bottom w:val="single" w:sz="4" w:space="0" w:color="auto"/>
              <w:right w:val="single" w:sz="4" w:space="0" w:color="auto"/>
            </w:tcBorders>
          </w:tcPr>
          <w:p w14:paraId="47B9A149" w14:textId="77777777" w:rsidR="008E460D" w:rsidRPr="005B5140" w:rsidRDefault="0000688D" w:rsidP="008E460D">
            <w:pPr>
              <w:spacing w:line="240" w:lineRule="auto"/>
              <w:rPr>
                <w:rFonts w:cs="Times New Roman"/>
                <w:sz w:val="24"/>
                <w:szCs w:val="24"/>
              </w:rPr>
            </w:pPr>
            <w:r w:rsidRPr="005B5140">
              <w:rPr>
                <w:rFonts w:cs="Times New Roman"/>
                <w:sz w:val="24"/>
                <w:szCs w:val="24"/>
              </w:rPr>
              <w:t>7.3</w:t>
            </w:r>
          </w:p>
        </w:tc>
        <w:tc>
          <w:tcPr>
            <w:tcW w:w="2491" w:type="pct"/>
            <w:tcBorders>
              <w:top w:val="nil"/>
              <w:left w:val="single" w:sz="4" w:space="0" w:color="auto"/>
              <w:bottom w:val="single" w:sz="4" w:space="0" w:color="auto"/>
              <w:right w:val="single" w:sz="4" w:space="0" w:color="auto"/>
            </w:tcBorders>
            <w:shd w:val="clear" w:color="auto" w:fill="auto"/>
            <w:hideMark/>
          </w:tcPr>
          <w:p w14:paraId="376D46C3" w14:textId="77777777" w:rsidR="008E460D" w:rsidRPr="005B5140" w:rsidRDefault="008E460D" w:rsidP="008E460D">
            <w:pPr>
              <w:spacing w:line="240" w:lineRule="auto"/>
              <w:rPr>
                <w:rFonts w:cs="Times New Roman"/>
                <w:sz w:val="24"/>
                <w:szCs w:val="24"/>
              </w:rPr>
            </w:pPr>
            <w:r w:rsidRPr="005B5140">
              <w:rPr>
                <w:rFonts w:cs="Times New Roman"/>
                <w:sz w:val="24"/>
                <w:szCs w:val="24"/>
              </w:rPr>
              <w:t>поликлиники</w:t>
            </w:r>
          </w:p>
        </w:tc>
        <w:tc>
          <w:tcPr>
            <w:tcW w:w="1343" w:type="pct"/>
            <w:tcBorders>
              <w:top w:val="nil"/>
              <w:left w:val="nil"/>
              <w:bottom w:val="single" w:sz="4" w:space="0" w:color="auto"/>
              <w:right w:val="single" w:sz="4" w:space="0" w:color="auto"/>
            </w:tcBorders>
            <w:shd w:val="clear" w:color="auto" w:fill="auto"/>
            <w:noWrap/>
            <w:vAlign w:val="center"/>
            <w:hideMark/>
          </w:tcPr>
          <w:p w14:paraId="76406720" w14:textId="77777777" w:rsidR="008E460D" w:rsidRPr="005B5140" w:rsidRDefault="008E460D"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1FC130FC" w14:textId="77777777" w:rsidR="008E460D" w:rsidRPr="005B5140" w:rsidRDefault="008E460D" w:rsidP="008E460D">
            <w:pPr>
              <w:spacing w:line="240" w:lineRule="auto"/>
              <w:rPr>
                <w:rFonts w:cs="Times New Roman"/>
                <w:sz w:val="24"/>
                <w:szCs w:val="24"/>
              </w:rPr>
            </w:pPr>
          </w:p>
        </w:tc>
      </w:tr>
      <w:tr w:rsidR="00B81A3F" w:rsidRPr="005B5140" w14:paraId="767B199F" w14:textId="77777777" w:rsidTr="00B81A3F">
        <w:trPr>
          <w:trHeight w:val="315"/>
        </w:trPr>
        <w:tc>
          <w:tcPr>
            <w:tcW w:w="372" w:type="pct"/>
            <w:tcBorders>
              <w:top w:val="nil"/>
              <w:left w:val="single" w:sz="4" w:space="0" w:color="auto"/>
              <w:bottom w:val="single" w:sz="4" w:space="0" w:color="auto"/>
              <w:right w:val="single" w:sz="4" w:space="0" w:color="auto"/>
            </w:tcBorders>
          </w:tcPr>
          <w:p w14:paraId="5CBDB9B9" w14:textId="77777777" w:rsidR="00B81A3F" w:rsidRPr="005B5140" w:rsidRDefault="00B81A3F" w:rsidP="008E460D">
            <w:pPr>
              <w:spacing w:line="240" w:lineRule="auto"/>
              <w:rPr>
                <w:rFonts w:cs="Times New Roman"/>
                <w:sz w:val="24"/>
                <w:szCs w:val="24"/>
              </w:rPr>
            </w:pPr>
            <w:r w:rsidRPr="005B5140">
              <w:rPr>
                <w:rFonts w:cs="Times New Roman"/>
                <w:sz w:val="24"/>
                <w:szCs w:val="24"/>
              </w:rPr>
              <w:t>7.</w:t>
            </w:r>
            <w:r>
              <w:rPr>
                <w:rFonts w:cs="Times New Roman"/>
                <w:sz w:val="24"/>
                <w:szCs w:val="24"/>
              </w:rPr>
              <w:t>4</w:t>
            </w:r>
          </w:p>
        </w:tc>
        <w:tc>
          <w:tcPr>
            <w:tcW w:w="2491" w:type="pct"/>
            <w:tcBorders>
              <w:top w:val="nil"/>
              <w:left w:val="single" w:sz="4" w:space="0" w:color="auto"/>
              <w:bottom w:val="single" w:sz="4" w:space="0" w:color="auto"/>
              <w:right w:val="single" w:sz="4" w:space="0" w:color="auto"/>
            </w:tcBorders>
            <w:shd w:val="clear" w:color="auto" w:fill="auto"/>
            <w:hideMark/>
          </w:tcPr>
          <w:p w14:paraId="758AE7D0" w14:textId="77777777" w:rsidR="00B81A3F" w:rsidRPr="005B5140" w:rsidRDefault="00B81A3F" w:rsidP="008E460D">
            <w:pPr>
              <w:spacing w:line="240" w:lineRule="auto"/>
              <w:rPr>
                <w:rFonts w:cs="Times New Roman"/>
                <w:sz w:val="24"/>
                <w:szCs w:val="24"/>
              </w:rPr>
            </w:pPr>
            <w:r w:rsidRPr="005B5140">
              <w:rPr>
                <w:rFonts w:cs="Times New Roman"/>
                <w:sz w:val="24"/>
                <w:szCs w:val="24"/>
              </w:rPr>
              <w:t>иные социальные объекты</w:t>
            </w:r>
          </w:p>
        </w:tc>
        <w:tc>
          <w:tcPr>
            <w:tcW w:w="1343" w:type="pct"/>
            <w:tcBorders>
              <w:top w:val="nil"/>
              <w:left w:val="nil"/>
              <w:bottom w:val="single" w:sz="4" w:space="0" w:color="auto"/>
              <w:right w:val="single" w:sz="4" w:space="0" w:color="auto"/>
            </w:tcBorders>
            <w:shd w:val="clear" w:color="auto" w:fill="auto"/>
            <w:noWrap/>
            <w:vAlign w:val="center"/>
            <w:hideMark/>
          </w:tcPr>
          <w:p w14:paraId="6CEC0F32" w14:textId="77777777" w:rsidR="00B81A3F" w:rsidRPr="005B5140" w:rsidRDefault="00B81A3F" w:rsidP="00A56076">
            <w:pPr>
              <w:spacing w:line="240" w:lineRule="auto"/>
              <w:jc w:val="center"/>
              <w:rPr>
                <w:rFonts w:cs="Times New Roman"/>
                <w:sz w:val="24"/>
                <w:szCs w:val="24"/>
              </w:rPr>
            </w:pPr>
            <w:r w:rsidRPr="005B5140">
              <w:rPr>
                <w:rFonts w:cs="Times New Roman"/>
                <w:sz w:val="24"/>
                <w:szCs w:val="24"/>
              </w:rPr>
              <w:t>тыс. кв. м</w:t>
            </w:r>
          </w:p>
        </w:tc>
        <w:tc>
          <w:tcPr>
            <w:tcW w:w="794" w:type="pct"/>
            <w:tcBorders>
              <w:top w:val="nil"/>
              <w:left w:val="nil"/>
              <w:bottom w:val="single" w:sz="4" w:space="0" w:color="auto"/>
              <w:right w:val="single" w:sz="4" w:space="0" w:color="auto"/>
            </w:tcBorders>
          </w:tcPr>
          <w:p w14:paraId="370FDC16" w14:textId="77777777" w:rsidR="00B81A3F" w:rsidRPr="005B5140" w:rsidRDefault="00B81A3F" w:rsidP="008E460D">
            <w:pPr>
              <w:spacing w:line="240" w:lineRule="auto"/>
              <w:rPr>
                <w:rFonts w:cs="Times New Roman"/>
                <w:sz w:val="24"/>
                <w:szCs w:val="24"/>
              </w:rPr>
            </w:pPr>
          </w:p>
        </w:tc>
      </w:tr>
      <w:tr w:rsidR="00B81A3F" w:rsidRPr="005B5140" w14:paraId="0096FBA3" w14:textId="77777777" w:rsidTr="00B81A3F">
        <w:trPr>
          <w:trHeight w:val="315"/>
        </w:trPr>
        <w:tc>
          <w:tcPr>
            <w:tcW w:w="372" w:type="pct"/>
            <w:tcBorders>
              <w:top w:val="nil"/>
              <w:left w:val="single" w:sz="4" w:space="0" w:color="auto"/>
              <w:bottom w:val="single" w:sz="4" w:space="0" w:color="auto"/>
              <w:right w:val="single" w:sz="4" w:space="0" w:color="auto"/>
            </w:tcBorders>
          </w:tcPr>
          <w:p w14:paraId="6B92DC99" w14:textId="77777777" w:rsidR="00B81A3F" w:rsidRPr="005B5140" w:rsidRDefault="00B81A3F" w:rsidP="008E460D">
            <w:pPr>
              <w:spacing w:line="240" w:lineRule="auto"/>
              <w:rPr>
                <w:rFonts w:cs="Times New Roman"/>
                <w:sz w:val="24"/>
                <w:szCs w:val="24"/>
              </w:rPr>
            </w:pPr>
            <w:r w:rsidRPr="005B5140">
              <w:rPr>
                <w:rFonts w:cs="Times New Roman"/>
                <w:sz w:val="24"/>
                <w:szCs w:val="24"/>
              </w:rPr>
              <w:t>8</w:t>
            </w:r>
          </w:p>
        </w:tc>
        <w:tc>
          <w:tcPr>
            <w:tcW w:w="2491" w:type="pct"/>
            <w:tcBorders>
              <w:top w:val="nil"/>
              <w:left w:val="single" w:sz="4" w:space="0" w:color="auto"/>
              <w:bottom w:val="single" w:sz="4" w:space="0" w:color="auto"/>
              <w:right w:val="single" w:sz="4" w:space="0" w:color="auto"/>
            </w:tcBorders>
            <w:shd w:val="clear" w:color="auto" w:fill="auto"/>
            <w:hideMark/>
          </w:tcPr>
          <w:p w14:paraId="7C25D2E3" w14:textId="77777777" w:rsidR="00B81A3F" w:rsidRPr="005B5140" w:rsidRDefault="00B81A3F" w:rsidP="008E460D">
            <w:pPr>
              <w:spacing w:line="240" w:lineRule="auto"/>
              <w:rPr>
                <w:rFonts w:cs="Times New Roman"/>
                <w:sz w:val="24"/>
                <w:szCs w:val="24"/>
              </w:rPr>
            </w:pPr>
            <w:r w:rsidRPr="005B5140">
              <w:rPr>
                <w:rFonts w:cs="Times New Roman"/>
                <w:sz w:val="24"/>
                <w:szCs w:val="24"/>
              </w:rPr>
              <w:t>Существующие парковочные места, всего, в том числе:</w:t>
            </w:r>
          </w:p>
        </w:tc>
        <w:tc>
          <w:tcPr>
            <w:tcW w:w="1343" w:type="pct"/>
            <w:tcBorders>
              <w:top w:val="nil"/>
              <w:left w:val="nil"/>
              <w:bottom w:val="single" w:sz="4" w:space="0" w:color="auto"/>
              <w:right w:val="single" w:sz="4" w:space="0" w:color="auto"/>
            </w:tcBorders>
            <w:shd w:val="clear" w:color="auto" w:fill="auto"/>
            <w:noWrap/>
            <w:vAlign w:val="center"/>
            <w:hideMark/>
          </w:tcPr>
          <w:p w14:paraId="521851AA" w14:textId="77777777" w:rsidR="00B81A3F" w:rsidRPr="005B5140" w:rsidRDefault="00B81A3F" w:rsidP="00A56076">
            <w:pPr>
              <w:spacing w:line="240" w:lineRule="auto"/>
              <w:jc w:val="center"/>
              <w:rPr>
                <w:rFonts w:cs="Times New Roman"/>
                <w:sz w:val="24"/>
                <w:szCs w:val="24"/>
              </w:rPr>
            </w:pPr>
            <w:r w:rsidRPr="005B5140">
              <w:rPr>
                <w:rFonts w:cs="Times New Roman"/>
                <w:sz w:val="24"/>
                <w:szCs w:val="24"/>
              </w:rPr>
              <w:t>машино-мест</w:t>
            </w:r>
          </w:p>
        </w:tc>
        <w:tc>
          <w:tcPr>
            <w:tcW w:w="794" w:type="pct"/>
            <w:tcBorders>
              <w:top w:val="nil"/>
              <w:left w:val="nil"/>
              <w:bottom w:val="single" w:sz="4" w:space="0" w:color="auto"/>
              <w:right w:val="single" w:sz="4" w:space="0" w:color="auto"/>
            </w:tcBorders>
          </w:tcPr>
          <w:p w14:paraId="0A01C2B3" w14:textId="77777777" w:rsidR="00B81A3F" w:rsidRPr="005B5140" w:rsidRDefault="00B81A3F" w:rsidP="008E460D">
            <w:pPr>
              <w:spacing w:line="240" w:lineRule="auto"/>
              <w:rPr>
                <w:rFonts w:cs="Times New Roman"/>
                <w:sz w:val="24"/>
                <w:szCs w:val="24"/>
              </w:rPr>
            </w:pPr>
          </w:p>
        </w:tc>
      </w:tr>
      <w:tr w:rsidR="00B81A3F" w:rsidRPr="005B5140" w14:paraId="6C5274DB" w14:textId="77777777" w:rsidTr="00B81A3F">
        <w:trPr>
          <w:trHeight w:val="600"/>
        </w:trPr>
        <w:tc>
          <w:tcPr>
            <w:tcW w:w="372" w:type="pct"/>
            <w:tcBorders>
              <w:top w:val="nil"/>
              <w:left w:val="single" w:sz="4" w:space="0" w:color="auto"/>
              <w:bottom w:val="single" w:sz="4" w:space="0" w:color="auto"/>
              <w:right w:val="single" w:sz="4" w:space="0" w:color="auto"/>
            </w:tcBorders>
          </w:tcPr>
          <w:p w14:paraId="3B404EF1" w14:textId="77777777" w:rsidR="00B81A3F" w:rsidRPr="005B5140" w:rsidRDefault="00B81A3F" w:rsidP="008E460D">
            <w:pPr>
              <w:spacing w:line="240" w:lineRule="auto"/>
              <w:rPr>
                <w:rFonts w:cs="Times New Roman"/>
                <w:sz w:val="24"/>
                <w:szCs w:val="24"/>
              </w:rPr>
            </w:pPr>
            <w:r w:rsidRPr="005B5140">
              <w:rPr>
                <w:rFonts w:cs="Times New Roman"/>
                <w:sz w:val="24"/>
                <w:szCs w:val="24"/>
              </w:rPr>
              <w:t>8.1</w:t>
            </w:r>
          </w:p>
        </w:tc>
        <w:tc>
          <w:tcPr>
            <w:tcW w:w="2491" w:type="pct"/>
            <w:tcBorders>
              <w:top w:val="nil"/>
              <w:left w:val="single" w:sz="4" w:space="0" w:color="auto"/>
              <w:bottom w:val="single" w:sz="4" w:space="0" w:color="auto"/>
              <w:right w:val="single" w:sz="4" w:space="0" w:color="auto"/>
            </w:tcBorders>
            <w:shd w:val="clear" w:color="auto" w:fill="auto"/>
            <w:hideMark/>
          </w:tcPr>
          <w:p w14:paraId="2D214C45" w14:textId="77777777" w:rsidR="00B81A3F" w:rsidRPr="005B5140" w:rsidRDefault="00B81A3F" w:rsidP="008E460D">
            <w:pPr>
              <w:spacing w:line="240" w:lineRule="auto"/>
              <w:rPr>
                <w:rFonts w:cs="Times New Roman"/>
                <w:sz w:val="24"/>
                <w:szCs w:val="24"/>
              </w:rPr>
            </w:pPr>
            <w:r w:rsidRPr="005B5140">
              <w:rPr>
                <w:rFonts w:cs="Times New Roman"/>
                <w:sz w:val="24"/>
                <w:szCs w:val="24"/>
              </w:rPr>
              <w:t>парковочные места в наземных многоуровневых паркингах</w:t>
            </w:r>
          </w:p>
        </w:tc>
        <w:tc>
          <w:tcPr>
            <w:tcW w:w="1343" w:type="pct"/>
            <w:tcBorders>
              <w:top w:val="nil"/>
              <w:left w:val="nil"/>
              <w:bottom w:val="single" w:sz="4" w:space="0" w:color="auto"/>
              <w:right w:val="single" w:sz="4" w:space="0" w:color="auto"/>
            </w:tcBorders>
            <w:shd w:val="clear" w:color="auto" w:fill="auto"/>
            <w:noWrap/>
            <w:vAlign w:val="center"/>
            <w:hideMark/>
          </w:tcPr>
          <w:p w14:paraId="7177B467" w14:textId="77777777" w:rsidR="00B81A3F" w:rsidRPr="005B5140" w:rsidRDefault="00B81A3F" w:rsidP="00A56076">
            <w:pPr>
              <w:spacing w:line="240" w:lineRule="auto"/>
              <w:jc w:val="center"/>
              <w:rPr>
                <w:rFonts w:cs="Times New Roman"/>
                <w:sz w:val="24"/>
                <w:szCs w:val="24"/>
              </w:rPr>
            </w:pPr>
            <w:r w:rsidRPr="005B5140">
              <w:rPr>
                <w:rFonts w:cs="Times New Roman"/>
                <w:sz w:val="24"/>
                <w:szCs w:val="24"/>
              </w:rPr>
              <w:t>машино-мест</w:t>
            </w:r>
          </w:p>
        </w:tc>
        <w:tc>
          <w:tcPr>
            <w:tcW w:w="794" w:type="pct"/>
            <w:tcBorders>
              <w:top w:val="nil"/>
              <w:left w:val="nil"/>
              <w:bottom w:val="single" w:sz="4" w:space="0" w:color="auto"/>
              <w:right w:val="single" w:sz="4" w:space="0" w:color="auto"/>
            </w:tcBorders>
          </w:tcPr>
          <w:p w14:paraId="1850BC3F" w14:textId="77777777" w:rsidR="00B81A3F" w:rsidRPr="005B5140" w:rsidRDefault="00B81A3F" w:rsidP="008E460D">
            <w:pPr>
              <w:spacing w:line="240" w:lineRule="auto"/>
              <w:rPr>
                <w:rFonts w:cs="Times New Roman"/>
                <w:sz w:val="24"/>
                <w:szCs w:val="24"/>
              </w:rPr>
            </w:pPr>
          </w:p>
        </w:tc>
      </w:tr>
      <w:tr w:rsidR="00B81A3F" w:rsidRPr="005B5140" w14:paraId="2AF895E5" w14:textId="77777777" w:rsidTr="00B81A3F">
        <w:trPr>
          <w:trHeight w:val="300"/>
        </w:trPr>
        <w:tc>
          <w:tcPr>
            <w:tcW w:w="372" w:type="pct"/>
            <w:tcBorders>
              <w:top w:val="nil"/>
              <w:left w:val="single" w:sz="4" w:space="0" w:color="auto"/>
              <w:bottom w:val="single" w:sz="4" w:space="0" w:color="auto"/>
              <w:right w:val="single" w:sz="4" w:space="0" w:color="auto"/>
            </w:tcBorders>
          </w:tcPr>
          <w:p w14:paraId="3259E9B3" w14:textId="77777777" w:rsidR="00B81A3F" w:rsidRPr="005B5140" w:rsidRDefault="00B81A3F" w:rsidP="008E460D">
            <w:pPr>
              <w:spacing w:line="240" w:lineRule="auto"/>
              <w:rPr>
                <w:rFonts w:cs="Times New Roman"/>
                <w:sz w:val="24"/>
                <w:szCs w:val="24"/>
              </w:rPr>
            </w:pPr>
            <w:r w:rsidRPr="005B5140">
              <w:rPr>
                <w:rFonts w:cs="Times New Roman"/>
                <w:sz w:val="24"/>
                <w:szCs w:val="24"/>
              </w:rPr>
              <w:t>8.2</w:t>
            </w:r>
          </w:p>
        </w:tc>
        <w:tc>
          <w:tcPr>
            <w:tcW w:w="2491" w:type="pct"/>
            <w:tcBorders>
              <w:top w:val="nil"/>
              <w:left w:val="single" w:sz="4" w:space="0" w:color="auto"/>
              <w:bottom w:val="single" w:sz="4" w:space="0" w:color="auto"/>
              <w:right w:val="single" w:sz="4" w:space="0" w:color="auto"/>
            </w:tcBorders>
            <w:shd w:val="clear" w:color="auto" w:fill="auto"/>
            <w:hideMark/>
          </w:tcPr>
          <w:p w14:paraId="3E67407C" w14:textId="77777777" w:rsidR="00B81A3F" w:rsidRPr="005B5140" w:rsidRDefault="00B81A3F" w:rsidP="008E460D">
            <w:pPr>
              <w:spacing w:line="240" w:lineRule="auto"/>
              <w:rPr>
                <w:rFonts w:cs="Times New Roman"/>
                <w:sz w:val="24"/>
                <w:szCs w:val="24"/>
              </w:rPr>
            </w:pPr>
            <w:r w:rsidRPr="005B5140">
              <w:rPr>
                <w:rFonts w:cs="Times New Roman"/>
                <w:sz w:val="24"/>
                <w:szCs w:val="24"/>
              </w:rPr>
              <w:t>парковочные места на открытых автостоянках</w:t>
            </w:r>
          </w:p>
        </w:tc>
        <w:tc>
          <w:tcPr>
            <w:tcW w:w="1343" w:type="pct"/>
            <w:tcBorders>
              <w:top w:val="nil"/>
              <w:left w:val="nil"/>
              <w:bottom w:val="single" w:sz="4" w:space="0" w:color="auto"/>
              <w:right w:val="single" w:sz="4" w:space="0" w:color="auto"/>
            </w:tcBorders>
            <w:shd w:val="clear" w:color="auto" w:fill="auto"/>
            <w:noWrap/>
            <w:vAlign w:val="center"/>
            <w:hideMark/>
          </w:tcPr>
          <w:p w14:paraId="1A21A154" w14:textId="77777777" w:rsidR="00B81A3F" w:rsidRPr="005B5140" w:rsidRDefault="00B81A3F" w:rsidP="00A56076">
            <w:pPr>
              <w:spacing w:line="240" w:lineRule="auto"/>
              <w:jc w:val="center"/>
              <w:rPr>
                <w:rFonts w:cs="Times New Roman"/>
                <w:sz w:val="24"/>
                <w:szCs w:val="24"/>
              </w:rPr>
            </w:pPr>
            <w:r w:rsidRPr="005B5140">
              <w:rPr>
                <w:rFonts w:cs="Times New Roman"/>
                <w:sz w:val="24"/>
                <w:szCs w:val="24"/>
              </w:rPr>
              <w:t>машино-мест</w:t>
            </w:r>
          </w:p>
        </w:tc>
        <w:tc>
          <w:tcPr>
            <w:tcW w:w="794" w:type="pct"/>
            <w:tcBorders>
              <w:top w:val="nil"/>
              <w:left w:val="nil"/>
              <w:bottom w:val="single" w:sz="4" w:space="0" w:color="auto"/>
              <w:right w:val="single" w:sz="4" w:space="0" w:color="auto"/>
            </w:tcBorders>
          </w:tcPr>
          <w:p w14:paraId="1736C38C" w14:textId="77777777" w:rsidR="00B81A3F" w:rsidRPr="005B5140" w:rsidRDefault="00B81A3F" w:rsidP="008E460D">
            <w:pPr>
              <w:spacing w:line="240" w:lineRule="auto"/>
              <w:rPr>
                <w:rFonts w:cs="Times New Roman"/>
                <w:sz w:val="24"/>
                <w:szCs w:val="24"/>
              </w:rPr>
            </w:pPr>
          </w:p>
        </w:tc>
      </w:tr>
      <w:tr w:rsidR="00B81A3F" w:rsidRPr="005B5140" w14:paraId="1E164FF3" w14:textId="77777777" w:rsidTr="00B81A3F">
        <w:trPr>
          <w:trHeight w:val="300"/>
        </w:trPr>
        <w:tc>
          <w:tcPr>
            <w:tcW w:w="372" w:type="pct"/>
            <w:tcBorders>
              <w:top w:val="nil"/>
              <w:left w:val="single" w:sz="4" w:space="0" w:color="auto"/>
              <w:bottom w:val="single" w:sz="4" w:space="0" w:color="auto"/>
              <w:right w:val="single" w:sz="4" w:space="0" w:color="auto"/>
            </w:tcBorders>
          </w:tcPr>
          <w:p w14:paraId="1D9B4956" w14:textId="77777777" w:rsidR="00B81A3F" w:rsidRPr="005B5140" w:rsidRDefault="00B81A3F" w:rsidP="008E460D">
            <w:pPr>
              <w:spacing w:line="240" w:lineRule="auto"/>
              <w:rPr>
                <w:rFonts w:cs="Times New Roman"/>
                <w:sz w:val="24"/>
                <w:szCs w:val="24"/>
              </w:rPr>
            </w:pPr>
            <w:r w:rsidRPr="005B5140">
              <w:rPr>
                <w:rFonts w:cs="Times New Roman"/>
                <w:sz w:val="24"/>
                <w:szCs w:val="24"/>
              </w:rPr>
              <w:t>8.3</w:t>
            </w:r>
          </w:p>
        </w:tc>
        <w:tc>
          <w:tcPr>
            <w:tcW w:w="2491" w:type="pct"/>
            <w:tcBorders>
              <w:top w:val="nil"/>
              <w:left w:val="single" w:sz="4" w:space="0" w:color="auto"/>
              <w:bottom w:val="single" w:sz="4" w:space="0" w:color="auto"/>
              <w:right w:val="single" w:sz="4" w:space="0" w:color="auto"/>
            </w:tcBorders>
            <w:shd w:val="clear" w:color="auto" w:fill="auto"/>
            <w:hideMark/>
          </w:tcPr>
          <w:p w14:paraId="6959253B" w14:textId="77777777" w:rsidR="00B81A3F" w:rsidRPr="005B5140" w:rsidRDefault="00B81A3F" w:rsidP="008E460D">
            <w:pPr>
              <w:spacing w:line="240" w:lineRule="auto"/>
              <w:rPr>
                <w:rFonts w:cs="Times New Roman"/>
                <w:sz w:val="24"/>
                <w:szCs w:val="24"/>
              </w:rPr>
            </w:pPr>
            <w:r w:rsidRPr="005B5140">
              <w:rPr>
                <w:rFonts w:cs="Times New Roman"/>
                <w:sz w:val="24"/>
                <w:szCs w:val="24"/>
              </w:rPr>
              <w:t>парковочные места в подземных паркингах</w:t>
            </w:r>
          </w:p>
        </w:tc>
        <w:tc>
          <w:tcPr>
            <w:tcW w:w="1343" w:type="pct"/>
            <w:tcBorders>
              <w:top w:val="nil"/>
              <w:left w:val="nil"/>
              <w:bottom w:val="single" w:sz="4" w:space="0" w:color="auto"/>
              <w:right w:val="single" w:sz="4" w:space="0" w:color="auto"/>
            </w:tcBorders>
            <w:shd w:val="clear" w:color="auto" w:fill="auto"/>
            <w:noWrap/>
            <w:vAlign w:val="center"/>
            <w:hideMark/>
          </w:tcPr>
          <w:p w14:paraId="1BF64318" w14:textId="77777777" w:rsidR="00B81A3F" w:rsidRPr="005B5140" w:rsidRDefault="00B81A3F" w:rsidP="00A56076">
            <w:pPr>
              <w:spacing w:line="240" w:lineRule="auto"/>
              <w:jc w:val="center"/>
              <w:rPr>
                <w:rFonts w:cs="Times New Roman"/>
                <w:sz w:val="24"/>
                <w:szCs w:val="24"/>
              </w:rPr>
            </w:pPr>
            <w:r w:rsidRPr="005B5140">
              <w:rPr>
                <w:rFonts w:cs="Times New Roman"/>
                <w:sz w:val="24"/>
                <w:szCs w:val="24"/>
              </w:rPr>
              <w:t>машино-мест</w:t>
            </w:r>
          </w:p>
        </w:tc>
        <w:tc>
          <w:tcPr>
            <w:tcW w:w="794" w:type="pct"/>
            <w:tcBorders>
              <w:top w:val="nil"/>
              <w:left w:val="nil"/>
              <w:bottom w:val="single" w:sz="4" w:space="0" w:color="auto"/>
              <w:right w:val="single" w:sz="4" w:space="0" w:color="auto"/>
            </w:tcBorders>
          </w:tcPr>
          <w:p w14:paraId="5178B075" w14:textId="77777777" w:rsidR="00B81A3F" w:rsidRPr="005B5140" w:rsidRDefault="00B81A3F" w:rsidP="008E460D">
            <w:pPr>
              <w:spacing w:line="240" w:lineRule="auto"/>
              <w:rPr>
                <w:rFonts w:cs="Times New Roman"/>
                <w:sz w:val="24"/>
                <w:szCs w:val="24"/>
              </w:rPr>
            </w:pPr>
          </w:p>
        </w:tc>
      </w:tr>
    </w:tbl>
    <w:p w14:paraId="5905CFC7" w14:textId="77777777" w:rsidR="008D31E5" w:rsidRPr="005B5140" w:rsidRDefault="008D31E5" w:rsidP="008D31E5">
      <w:pPr>
        <w:tabs>
          <w:tab w:val="left" w:pos="567"/>
        </w:tabs>
        <w:rPr>
          <w:rFonts w:cs="Times New Roman"/>
          <w:sz w:val="20"/>
          <w:szCs w:val="20"/>
        </w:rPr>
      </w:pPr>
      <w:r w:rsidRPr="005B5140">
        <w:rPr>
          <w:rFonts w:cs="Times New Roman"/>
          <w:szCs w:val="28"/>
        </w:rPr>
        <w:tab/>
      </w:r>
    </w:p>
    <w:p w14:paraId="4F00EF77" w14:textId="77777777" w:rsidR="00AE72A9" w:rsidRDefault="00AE72A9" w:rsidP="008D31E5">
      <w:pPr>
        <w:tabs>
          <w:tab w:val="left" w:pos="567"/>
        </w:tabs>
        <w:ind w:firstLine="851"/>
        <w:rPr>
          <w:rFonts w:cs="Times New Roman"/>
          <w:szCs w:val="28"/>
        </w:rPr>
      </w:pPr>
    </w:p>
    <w:p w14:paraId="71EF90D4" w14:textId="77777777" w:rsidR="008D31E5" w:rsidRPr="005B5140" w:rsidRDefault="008D31E5" w:rsidP="004E5280">
      <w:pPr>
        <w:ind w:firstLine="708"/>
        <w:rPr>
          <w:rFonts w:cs="Times New Roman"/>
          <w:szCs w:val="28"/>
        </w:rPr>
      </w:pPr>
      <w:r w:rsidRPr="005B5140">
        <w:rPr>
          <w:rFonts w:cs="Times New Roman"/>
          <w:szCs w:val="28"/>
        </w:rPr>
        <w:lastRenderedPageBreak/>
        <w:t xml:space="preserve">Площадь </w:t>
      </w:r>
      <w:r w:rsidRPr="005B5140">
        <w:rPr>
          <w:rFonts w:cs="Times New Roman"/>
          <w:i/>
          <w:szCs w:val="28"/>
        </w:rPr>
        <w:t xml:space="preserve">жилых помещений в многоквартирных домах </w:t>
      </w:r>
      <w:r w:rsidRPr="005B5140">
        <w:rPr>
          <w:rFonts w:cs="Times New Roman"/>
          <w:szCs w:val="28"/>
        </w:rPr>
        <w:t>(далее</w:t>
      </w:r>
      <w:r w:rsidR="004D7ADA">
        <w:rPr>
          <w:rFonts w:cs="Times New Roman"/>
          <w:szCs w:val="28"/>
        </w:rPr>
        <w:t xml:space="preserve"> также</w:t>
      </w:r>
      <w:r w:rsidRPr="005B5140">
        <w:rPr>
          <w:rFonts w:cs="Times New Roman"/>
          <w:szCs w:val="28"/>
        </w:rPr>
        <w:t xml:space="preserve"> – МКД)</w:t>
      </w:r>
      <w:r w:rsidRPr="005B5140">
        <w:rPr>
          <w:rFonts w:cs="Times New Roman"/>
          <w:i/>
          <w:szCs w:val="28"/>
        </w:rPr>
        <w:t xml:space="preserve"> </w:t>
      </w:r>
      <w:r w:rsidRPr="005B5140">
        <w:rPr>
          <w:rFonts w:cs="Times New Roman"/>
          <w:szCs w:val="28"/>
        </w:rPr>
        <w:t>может быть оценена на основе данных портала «Реформа ЖКХ»</w:t>
      </w:r>
      <w:r w:rsidRPr="005B5140">
        <w:rPr>
          <w:rStyle w:val="a3"/>
          <w:szCs w:val="28"/>
        </w:rPr>
        <w:footnoteReference w:id="15"/>
      </w:r>
      <w:r w:rsidRPr="005B5140">
        <w:rPr>
          <w:rFonts w:cs="Times New Roman"/>
          <w:szCs w:val="28"/>
        </w:rPr>
        <w:t xml:space="preserve">, где опубликованы сведения обо всех </w:t>
      </w:r>
      <w:r w:rsidR="00AE72A9">
        <w:rPr>
          <w:rFonts w:cs="Times New Roman"/>
          <w:szCs w:val="28"/>
        </w:rPr>
        <w:t>МКД</w:t>
      </w:r>
      <w:r w:rsidRPr="005B5140">
        <w:rPr>
          <w:rFonts w:cs="Times New Roman"/>
          <w:szCs w:val="28"/>
        </w:rPr>
        <w:t xml:space="preserve">, в том числе признанных аварийными. </w:t>
      </w:r>
    </w:p>
    <w:p w14:paraId="0E9404BD" w14:textId="77777777" w:rsidR="008D31E5" w:rsidRPr="005B5140" w:rsidRDefault="008D31E5" w:rsidP="004E5280">
      <w:pPr>
        <w:ind w:firstLine="708"/>
        <w:rPr>
          <w:rFonts w:cs="Times New Roman"/>
          <w:szCs w:val="28"/>
        </w:rPr>
      </w:pPr>
      <w:r w:rsidRPr="005B5140">
        <w:rPr>
          <w:rFonts w:cs="Times New Roman"/>
          <w:szCs w:val="28"/>
        </w:rPr>
        <w:t>Кроме этого, в муниципальных образованиях существуют собственные системы учета жилищного фонда, содержащие необходимые данные. Предполагается, что все аварийные МКД подлежат сносу</w:t>
      </w:r>
      <w:r w:rsidR="00BC13A0">
        <w:rPr>
          <w:rFonts w:cs="Times New Roman"/>
          <w:szCs w:val="28"/>
        </w:rPr>
        <w:t xml:space="preserve"> (а не реконструкции)</w:t>
      </w:r>
      <w:r w:rsidRPr="005B5140">
        <w:rPr>
          <w:rFonts w:cs="Times New Roman"/>
          <w:szCs w:val="28"/>
        </w:rPr>
        <w:t xml:space="preserve">. </w:t>
      </w:r>
    </w:p>
    <w:p w14:paraId="5F86738A" w14:textId="77777777" w:rsidR="0000688D" w:rsidRPr="005B5140" w:rsidRDefault="008D31E5" w:rsidP="004E5280">
      <w:pPr>
        <w:ind w:firstLine="708"/>
        <w:rPr>
          <w:rFonts w:cs="Times New Roman"/>
          <w:szCs w:val="28"/>
        </w:rPr>
      </w:pPr>
      <w:r w:rsidRPr="005B5140">
        <w:rPr>
          <w:rFonts w:cs="Times New Roman"/>
          <w:szCs w:val="28"/>
        </w:rPr>
        <w:t xml:space="preserve">В отношении </w:t>
      </w:r>
      <w:r w:rsidR="0000688D" w:rsidRPr="005B5140">
        <w:rPr>
          <w:rFonts w:cs="Times New Roman"/>
          <w:szCs w:val="28"/>
        </w:rPr>
        <w:t>ветхих</w:t>
      </w:r>
      <w:r w:rsidRPr="005B5140">
        <w:rPr>
          <w:rFonts w:cs="Times New Roman"/>
          <w:szCs w:val="28"/>
        </w:rPr>
        <w:t xml:space="preserve"> МКД рекомендуется допускать снос при условии высокого износа дома (например, более </w:t>
      </w:r>
      <w:r w:rsidR="007E1985" w:rsidRPr="005B5140">
        <w:rPr>
          <w:rFonts w:cs="Times New Roman"/>
          <w:szCs w:val="28"/>
        </w:rPr>
        <w:t>8</w:t>
      </w:r>
      <w:r w:rsidRPr="005B5140">
        <w:rPr>
          <w:rFonts w:cs="Times New Roman"/>
          <w:szCs w:val="28"/>
        </w:rPr>
        <w:t xml:space="preserve">0%), отсутствия основных коммуникаций (канализация, водоснабжение и др.), невозможности проведения капитального ремонта, несоблюдения технических регламентов безопасности, в том числе санитарных норм и правил. </w:t>
      </w:r>
      <w:r w:rsidR="0000688D" w:rsidRPr="005B5140">
        <w:rPr>
          <w:rFonts w:cs="Times New Roman"/>
          <w:szCs w:val="28"/>
        </w:rPr>
        <w:t xml:space="preserve">В других случаях </w:t>
      </w:r>
      <w:r w:rsidR="004D7ADA">
        <w:rPr>
          <w:rFonts w:cs="Times New Roman"/>
          <w:szCs w:val="28"/>
        </w:rPr>
        <w:t xml:space="preserve">при технической возможности и целесообразности </w:t>
      </w:r>
      <w:r w:rsidR="0000688D" w:rsidRPr="005B5140">
        <w:rPr>
          <w:rFonts w:cs="Times New Roman"/>
          <w:szCs w:val="28"/>
        </w:rPr>
        <w:t xml:space="preserve">может предусматриваться реконструкция. </w:t>
      </w:r>
    </w:p>
    <w:p w14:paraId="440B6DC4" w14:textId="77777777" w:rsidR="008D31E5" w:rsidRPr="005B5140" w:rsidRDefault="008D31E5" w:rsidP="004E5280">
      <w:pPr>
        <w:ind w:firstLine="708"/>
        <w:rPr>
          <w:rFonts w:cs="Times New Roman"/>
          <w:szCs w:val="28"/>
        </w:rPr>
      </w:pPr>
      <w:r w:rsidRPr="005B5140">
        <w:rPr>
          <w:rFonts w:cs="Times New Roman"/>
          <w:szCs w:val="28"/>
        </w:rPr>
        <w:t xml:space="preserve">На стадии предварительного моделирования </w:t>
      </w:r>
      <w:r w:rsidR="00BC13A0">
        <w:rPr>
          <w:rFonts w:cs="Times New Roman"/>
          <w:szCs w:val="28"/>
        </w:rPr>
        <w:t xml:space="preserve">соответствие МКД </w:t>
      </w:r>
      <w:r w:rsidRPr="005B5140">
        <w:rPr>
          <w:rFonts w:cs="Times New Roman"/>
          <w:szCs w:val="28"/>
        </w:rPr>
        <w:t>критери</w:t>
      </w:r>
      <w:r w:rsidR="00BC13A0">
        <w:rPr>
          <w:rFonts w:cs="Times New Roman"/>
          <w:szCs w:val="28"/>
        </w:rPr>
        <w:t>ям, установленным субъектом Российской Федерации,</w:t>
      </w:r>
      <w:r w:rsidRPr="005B5140">
        <w:rPr>
          <w:rFonts w:cs="Times New Roman"/>
          <w:szCs w:val="28"/>
        </w:rPr>
        <w:t xml:space="preserve"> мо</w:t>
      </w:r>
      <w:r w:rsidR="00E02444">
        <w:rPr>
          <w:rFonts w:cs="Times New Roman"/>
          <w:szCs w:val="28"/>
        </w:rPr>
        <w:t>жет</w:t>
      </w:r>
      <w:r w:rsidRPr="005B5140">
        <w:rPr>
          <w:rFonts w:cs="Times New Roman"/>
          <w:szCs w:val="28"/>
        </w:rPr>
        <w:t xml:space="preserve"> быть оценен</w:t>
      </w:r>
      <w:r w:rsidR="00BC13A0">
        <w:rPr>
          <w:rFonts w:cs="Times New Roman"/>
          <w:szCs w:val="28"/>
        </w:rPr>
        <w:t>о</w:t>
      </w:r>
      <w:r w:rsidRPr="005B5140">
        <w:rPr>
          <w:rFonts w:cs="Times New Roman"/>
          <w:szCs w:val="28"/>
        </w:rPr>
        <w:t xml:space="preserve"> экспертно (на основе имеющейся в муниципальном образовании информации, без проведения дополнительных обследований). При </w:t>
      </w:r>
      <w:r w:rsidR="00990CC2">
        <w:rPr>
          <w:rFonts w:cs="Times New Roman"/>
          <w:szCs w:val="28"/>
        </w:rPr>
        <w:t>проведении моделирования в рамках подготовки мастер-плана необходимо использование результатов</w:t>
      </w:r>
      <w:r w:rsidRPr="005B5140">
        <w:rPr>
          <w:rFonts w:cs="Times New Roman"/>
          <w:szCs w:val="28"/>
        </w:rPr>
        <w:t xml:space="preserve"> обследовани</w:t>
      </w:r>
      <w:r w:rsidR="00990CC2">
        <w:rPr>
          <w:rFonts w:cs="Times New Roman"/>
          <w:szCs w:val="28"/>
        </w:rPr>
        <w:t>я МКД на предмет их соответствия установленным критерия</w:t>
      </w:r>
      <w:r w:rsidR="00EB4312">
        <w:rPr>
          <w:rFonts w:cs="Times New Roman"/>
          <w:szCs w:val="28"/>
        </w:rPr>
        <w:t>м</w:t>
      </w:r>
      <w:r w:rsidRPr="005B5140">
        <w:rPr>
          <w:rFonts w:cs="Times New Roman"/>
          <w:szCs w:val="28"/>
        </w:rPr>
        <w:t>.</w:t>
      </w:r>
    </w:p>
    <w:p w14:paraId="057EE2FB" w14:textId="77777777" w:rsidR="00EB4312" w:rsidRDefault="008D31E5" w:rsidP="004E5280">
      <w:pPr>
        <w:ind w:firstLine="708"/>
        <w:rPr>
          <w:rFonts w:cs="Times New Roman"/>
          <w:szCs w:val="28"/>
        </w:rPr>
      </w:pPr>
      <w:r w:rsidRPr="005B5140">
        <w:rPr>
          <w:rFonts w:cs="Times New Roman"/>
          <w:szCs w:val="28"/>
        </w:rPr>
        <w:t xml:space="preserve">Для оценки </w:t>
      </w:r>
      <w:r w:rsidRPr="005B5140">
        <w:rPr>
          <w:rFonts w:cs="Times New Roman"/>
          <w:i/>
          <w:szCs w:val="28"/>
        </w:rPr>
        <w:t>общей площади существующих индивидуальных дом</w:t>
      </w:r>
      <w:r w:rsidR="00EB4312">
        <w:rPr>
          <w:rFonts w:cs="Times New Roman"/>
          <w:i/>
          <w:szCs w:val="28"/>
        </w:rPr>
        <w:t>ов</w:t>
      </w:r>
      <w:r w:rsidRPr="005B5140">
        <w:rPr>
          <w:rFonts w:cs="Times New Roman"/>
          <w:i/>
          <w:szCs w:val="28"/>
        </w:rPr>
        <w:t>, дом</w:t>
      </w:r>
      <w:r w:rsidR="00EB4312">
        <w:rPr>
          <w:rFonts w:cs="Times New Roman"/>
          <w:i/>
          <w:szCs w:val="28"/>
        </w:rPr>
        <w:t>ов</w:t>
      </w:r>
      <w:r w:rsidRPr="005B5140">
        <w:rPr>
          <w:rFonts w:cs="Times New Roman"/>
          <w:i/>
          <w:szCs w:val="28"/>
        </w:rPr>
        <w:t xml:space="preserve"> блокированной застройки</w:t>
      </w:r>
      <w:r w:rsidR="00EB4312">
        <w:rPr>
          <w:rFonts w:cs="Times New Roman"/>
          <w:i/>
          <w:szCs w:val="28"/>
        </w:rPr>
        <w:t>, садовых домов</w:t>
      </w:r>
      <w:r w:rsidRPr="005B5140">
        <w:rPr>
          <w:rStyle w:val="a3"/>
          <w:i/>
          <w:szCs w:val="28"/>
        </w:rPr>
        <w:footnoteReference w:id="16"/>
      </w:r>
      <w:r w:rsidRPr="005B5140">
        <w:rPr>
          <w:rFonts w:cs="Times New Roman"/>
          <w:szCs w:val="28"/>
        </w:rPr>
        <w:t xml:space="preserve"> </w:t>
      </w:r>
      <w:r w:rsidR="0000688D" w:rsidRPr="005B5140">
        <w:rPr>
          <w:rFonts w:cs="Times New Roman"/>
          <w:szCs w:val="28"/>
        </w:rPr>
        <w:t xml:space="preserve">рекомендуется </w:t>
      </w:r>
      <w:r w:rsidRPr="005B5140">
        <w:rPr>
          <w:rFonts w:cs="Times New Roman"/>
          <w:szCs w:val="28"/>
        </w:rPr>
        <w:t>использ</w:t>
      </w:r>
      <w:r w:rsidR="0000688D" w:rsidRPr="005B5140">
        <w:rPr>
          <w:rFonts w:cs="Times New Roman"/>
          <w:szCs w:val="28"/>
        </w:rPr>
        <w:t>овать</w:t>
      </w:r>
      <w:r w:rsidRPr="005B5140">
        <w:rPr>
          <w:rFonts w:cs="Times New Roman"/>
          <w:szCs w:val="28"/>
        </w:rPr>
        <w:t xml:space="preserve"> </w:t>
      </w:r>
      <w:r w:rsidR="0000688D" w:rsidRPr="005B5140">
        <w:rPr>
          <w:rFonts w:cs="Times New Roman"/>
          <w:szCs w:val="28"/>
        </w:rPr>
        <w:t>ПКК</w:t>
      </w:r>
      <w:r w:rsidRPr="005B5140">
        <w:rPr>
          <w:rFonts w:cs="Times New Roman"/>
          <w:szCs w:val="28"/>
        </w:rPr>
        <w:t xml:space="preserve">. Однако часто не все </w:t>
      </w:r>
      <w:r w:rsidR="00EB4312">
        <w:rPr>
          <w:rFonts w:cs="Times New Roman"/>
          <w:szCs w:val="28"/>
        </w:rPr>
        <w:t>такие дома</w:t>
      </w:r>
      <w:r w:rsidRPr="005B5140">
        <w:rPr>
          <w:rFonts w:cs="Times New Roman"/>
          <w:szCs w:val="28"/>
        </w:rPr>
        <w:t xml:space="preserve"> </w:t>
      </w:r>
      <w:r w:rsidR="0000688D" w:rsidRPr="005B5140">
        <w:rPr>
          <w:rFonts w:cs="Times New Roman"/>
          <w:szCs w:val="28"/>
        </w:rPr>
        <w:t>поставлены на кадастровый учет</w:t>
      </w:r>
      <w:r w:rsidRPr="005B5140">
        <w:rPr>
          <w:rFonts w:cs="Times New Roman"/>
          <w:szCs w:val="28"/>
        </w:rPr>
        <w:t xml:space="preserve">, в данном случае необходимо провести примерную оценку площади </w:t>
      </w:r>
      <w:r w:rsidR="00EB4312">
        <w:rPr>
          <w:rFonts w:cs="Times New Roman"/>
          <w:szCs w:val="28"/>
        </w:rPr>
        <w:t xml:space="preserve">таких домов </w:t>
      </w:r>
      <w:r w:rsidRPr="005B5140">
        <w:rPr>
          <w:rFonts w:cs="Times New Roman"/>
          <w:szCs w:val="28"/>
        </w:rPr>
        <w:t xml:space="preserve">по данным </w:t>
      </w:r>
      <w:r w:rsidRPr="005B5140">
        <w:rPr>
          <w:rFonts w:cs="Times New Roman"/>
          <w:szCs w:val="28"/>
          <w:lang w:val="en-US"/>
        </w:rPr>
        <w:t>OSM</w:t>
      </w:r>
      <w:r w:rsidRPr="005B5140">
        <w:rPr>
          <w:rFonts w:cs="Times New Roman"/>
          <w:szCs w:val="28"/>
        </w:rPr>
        <w:t xml:space="preserve"> или Яндекс карт. </w:t>
      </w:r>
    </w:p>
    <w:p w14:paraId="6FD66470" w14:textId="77777777" w:rsidR="008D31E5" w:rsidRPr="005B5140" w:rsidRDefault="008D31E5" w:rsidP="004E5280">
      <w:pPr>
        <w:ind w:firstLine="708"/>
        <w:rPr>
          <w:rFonts w:cs="Times New Roman"/>
          <w:szCs w:val="28"/>
        </w:rPr>
      </w:pPr>
      <w:r w:rsidRPr="005B5140">
        <w:rPr>
          <w:rFonts w:cs="Times New Roman"/>
          <w:szCs w:val="28"/>
        </w:rPr>
        <w:lastRenderedPageBreak/>
        <w:t xml:space="preserve">Для такой оценки рекомендуется использовать следующую последовательность действий: </w:t>
      </w:r>
    </w:p>
    <w:p w14:paraId="0ED811CE" w14:textId="77777777" w:rsidR="008D31E5" w:rsidRPr="005B5140" w:rsidRDefault="008D31E5" w:rsidP="008D31E5">
      <w:pPr>
        <w:ind w:firstLine="708"/>
        <w:rPr>
          <w:rFonts w:ascii="Times" w:hAnsi="Times"/>
          <w:szCs w:val="28"/>
        </w:rPr>
      </w:pPr>
      <w:r w:rsidRPr="005B5140">
        <w:rPr>
          <w:rFonts w:ascii="Times" w:hAnsi="Times"/>
          <w:szCs w:val="28"/>
        </w:rPr>
        <w:t xml:space="preserve">1. Если все </w:t>
      </w:r>
      <w:r w:rsidRPr="00AA2583">
        <w:rPr>
          <w:rFonts w:cs="Times New Roman"/>
          <w:szCs w:val="28"/>
        </w:rPr>
        <w:t>интересующие</w:t>
      </w:r>
      <w:r w:rsidRPr="005B5140">
        <w:rPr>
          <w:rFonts w:ascii="Times" w:hAnsi="Times"/>
          <w:szCs w:val="28"/>
        </w:rPr>
        <w:t xml:space="preserve"> объекты содержатся в данных </w:t>
      </w:r>
      <w:r w:rsidRPr="005B5140">
        <w:rPr>
          <w:rFonts w:ascii="Times" w:hAnsi="Times"/>
          <w:szCs w:val="28"/>
          <w:lang w:val="en-US"/>
        </w:rPr>
        <w:t>OSM</w:t>
      </w:r>
      <w:r w:rsidRPr="005B5140">
        <w:rPr>
          <w:rFonts w:ascii="Times" w:hAnsi="Times"/>
          <w:szCs w:val="28"/>
        </w:rPr>
        <w:t xml:space="preserve">, то с помощью </w:t>
      </w:r>
      <w:r w:rsidRPr="005B5140">
        <w:rPr>
          <w:rFonts w:ascii="Times" w:hAnsi="Times"/>
          <w:szCs w:val="28"/>
          <w:lang w:val="en-US"/>
        </w:rPr>
        <w:t>Qgis</w:t>
      </w:r>
      <w:r w:rsidRPr="005B5140">
        <w:rPr>
          <w:rFonts w:ascii="Times" w:hAnsi="Times"/>
          <w:szCs w:val="28"/>
        </w:rPr>
        <w:t xml:space="preserve"> можно оценить площадь пятна застройки данны</w:t>
      </w:r>
      <w:r w:rsidR="004A2DF7">
        <w:rPr>
          <w:rFonts w:ascii="Times" w:hAnsi="Times"/>
          <w:szCs w:val="28"/>
        </w:rPr>
        <w:t>ми</w:t>
      </w:r>
      <w:r w:rsidRPr="005B5140">
        <w:rPr>
          <w:rFonts w:ascii="Times" w:hAnsi="Times"/>
          <w:szCs w:val="28"/>
        </w:rPr>
        <w:t xml:space="preserve"> объект</w:t>
      </w:r>
      <w:r w:rsidR="004A2DF7">
        <w:rPr>
          <w:rFonts w:ascii="Times" w:hAnsi="Times"/>
          <w:szCs w:val="28"/>
        </w:rPr>
        <w:t>ами</w:t>
      </w:r>
      <w:r w:rsidRPr="005B5140">
        <w:rPr>
          <w:rFonts w:ascii="Times" w:hAnsi="Times"/>
          <w:szCs w:val="28"/>
        </w:rPr>
        <w:t xml:space="preserve">. Если не все интересующие объекты содержатся в </w:t>
      </w:r>
      <w:r w:rsidRPr="005B5140">
        <w:rPr>
          <w:rFonts w:ascii="Times" w:hAnsi="Times"/>
          <w:szCs w:val="28"/>
          <w:lang w:val="en-US"/>
        </w:rPr>
        <w:t>OSM</w:t>
      </w:r>
      <w:r w:rsidRPr="005B5140">
        <w:rPr>
          <w:rFonts w:ascii="Times" w:hAnsi="Times"/>
          <w:szCs w:val="28"/>
        </w:rPr>
        <w:t xml:space="preserve">, необходимо будет вычертить их в </w:t>
      </w:r>
      <w:r w:rsidRPr="005B5140">
        <w:rPr>
          <w:rFonts w:ascii="Times" w:hAnsi="Times"/>
          <w:szCs w:val="28"/>
          <w:lang w:val="en-US"/>
        </w:rPr>
        <w:t>Qgis</w:t>
      </w:r>
      <w:r w:rsidRPr="005B5140">
        <w:rPr>
          <w:rFonts w:ascii="Times" w:hAnsi="Times"/>
          <w:szCs w:val="28"/>
        </w:rPr>
        <w:t xml:space="preserve"> или любой другой программе (позволяющей определить площадь пятна застройки), ориентируясь на спутниковые снимки Яндекс карт.</w:t>
      </w:r>
    </w:p>
    <w:p w14:paraId="122FBBB8" w14:textId="77777777" w:rsidR="008D31E5" w:rsidRPr="005B5140" w:rsidRDefault="008D31E5" w:rsidP="008D31E5">
      <w:pPr>
        <w:ind w:firstLine="708"/>
        <w:rPr>
          <w:rFonts w:ascii="Times" w:hAnsi="Times"/>
          <w:szCs w:val="28"/>
        </w:rPr>
      </w:pPr>
      <w:r w:rsidRPr="005B5140">
        <w:rPr>
          <w:rFonts w:ascii="Times" w:hAnsi="Times"/>
          <w:szCs w:val="28"/>
        </w:rPr>
        <w:t>2. С помощью Яндекс-панорам можно оценить этажность каждого объекта. Общая поэтажная площадь объектов рассчитывается как произведение количества этажей на площадь пятна застройки.</w:t>
      </w:r>
    </w:p>
    <w:p w14:paraId="4C4137F1" w14:textId="77777777" w:rsidR="008D31E5" w:rsidRPr="005B5140" w:rsidRDefault="008D31E5" w:rsidP="008D31E5">
      <w:pPr>
        <w:ind w:firstLine="708"/>
        <w:rPr>
          <w:rFonts w:ascii="Times" w:hAnsi="Times"/>
          <w:szCs w:val="28"/>
        </w:rPr>
      </w:pPr>
      <w:r w:rsidRPr="005B5140">
        <w:rPr>
          <w:rFonts w:ascii="Times" w:hAnsi="Times"/>
          <w:szCs w:val="28"/>
        </w:rPr>
        <w:t>3. Для определения площади жилых помещений рекомендуется вычесть из общей поэтажной площади 15-20%, которые занимают несущие и иные конструкции</w:t>
      </w:r>
      <w:r w:rsidR="007E1985" w:rsidRPr="005B5140">
        <w:rPr>
          <w:rFonts w:ascii="Times" w:hAnsi="Times"/>
          <w:szCs w:val="28"/>
        </w:rPr>
        <w:t>,</w:t>
      </w:r>
      <w:r w:rsidRPr="005B5140">
        <w:rPr>
          <w:rFonts w:ascii="Times" w:hAnsi="Times"/>
          <w:szCs w:val="28"/>
        </w:rPr>
        <w:t xml:space="preserve"> </w:t>
      </w:r>
      <w:r w:rsidR="00E02444">
        <w:rPr>
          <w:rFonts w:ascii="Times" w:hAnsi="Times"/>
          <w:szCs w:val="28"/>
        </w:rPr>
        <w:t>помещения</w:t>
      </w:r>
      <w:r w:rsidRPr="005B5140">
        <w:rPr>
          <w:rFonts w:ascii="Times" w:hAnsi="Times"/>
          <w:szCs w:val="28"/>
        </w:rPr>
        <w:t xml:space="preserve">, не </w:t>
      </w:r>
      <w:r w:rsidR="007E1985" w:rsidRPr="005B5140">
        <w:rPr>
          <w:rFonts w:ascii="Times" w:hAnsi="Times"/>
          <w:szCs w:val="28"/>
        </w:rPr>
        <w:t>относящиеся к</w:t>
      </w:r>
      <w:r w:rsidRPr="005B5140">
        <w:rPr>
          <w:rFonts w:ascii="Times" w:hAnsi="Times"/>
          <w:szCs w:val="28"/>
        </w:rPr>
        <w:t xml:space="preserve"> жилым помещения</w:t>
      </w:r>
      <w:r w:rsidR="007E1985" w:rsidRPr="005B5140">
        <w:rPr>
          <w:rFonts w:ascii="Times" w:hAnsi="Times"/>
          <w:szCs w:val="28"/>
        </w:rPr>
        <w:t>м</w:t>
      </w:r>
      <w:r w:rsidRPr="005B5140">
        <w:rPr>
          <w:rFonts w:ascii="Times" w:hAnsi="Times"/>
          <w:szCs w:val="28"/>
        </w:rPr>
        <w:t>.</w:t>
      </w:r>
    </w:p>
    <w:p w14:paraId="7D0BF7EE" w14:textId="77777777" w:rsidR="008D31E5" w:rsidRPr="005B5140" w:rsidRDefault="008D31E5" w:rsidP="00AA2583">
      <w:pPr>
        <w:ind w:firstLine="708"/>
        <w:rPr>
          <w:rFonts w:cs="Times New Roman"/>
          <w:szCs w:val="28"/>
        </w:rPr>
      </w:pPr>
      <w:r w:rsidRPr="005B5140">
        <w:rPr>
          <w:rFonts w:cs="Times New Roman"/>
          <w:szCs w:val="28"/>
        </w:rPr>
        <w:t>Индивидуальные дома</w:t>
      </w:r>
      <w:r w:rsidR="007E1985" w:rsidRPr="005B5140">
        <w:rPr>
          <w:rFonts w:cs="Times New Roman"/>
          <w:szCs w:val="28"/>
        </w:rPr>
        <w:t xml:space="preserve">, </w:t>
      </w:r>
      <w:r w:rsidRPr="005B5140">
        <w:rPr>
          <w:rFonts w:cs="Times New Roman"/>
          <w:szCs w:val="28"/>
        </w:rPr>
        <w:t>дома блокированной застройки</w:t>
      </w:r>
      <w:r w:rsidR="007E1985" w:rsidRPr="005B5140">
        <w:rPr>
          <w:rFonts w:cs="Times New Roman"/>
          <w:szCs w:val="28"/>
        </w:rPr>
        <w:t xml:space="preserve">, садовые дома </w:t>
      </w:r>
      <w:r w:rsidRPr="005B5140">
        <w:rPr>
          <w:rFonts w:cs="Times New Roman"/>
          <w:szCs w:val="28"/>
        </w:rPr>
        <w:t xml:space="preserve">рекомендуется относить к сносимой </w:t>
      </w:r>
      <w:r w:rsidR="00465D3D" w:rsidRPr="005B5140">
        <w:rPr>
          <w:rFonts w:cs="Times New Roman"/>
          <w:szCs w:val="28"/>
        </w:rPr>
        <w:t xml:space="preserve">застройке, </w:t>
      </w:r>
      <w:r w:rsidR="00465D3D">
        <w:rPr>
          <w:rFonts w:cs="Times New Roman"/>
          <w:szCs w:val="28"/>
        </w:rPr>
        <w:t>если</w:t>
      </w:r>
      <w:r w:rsidRPr="005B5140">
        <w:rPr>
          <w:rFonts w:cs="Times New Roman"/>
          <w:szCs w:val="28"/>
        </w:rPr>
        <w:t xml:space="preserve"> такие дома </w:t>
      </w:r>
      <w:r w:rsidR="007E1985" w:rsidRPr="005B5140">
        <w:rPr>
          <w:rFonts w:cs="Times New Roman"/>
          <w:szCs w:val="28"/>
        </w:rPr>
        <w:t xml:space="preserve">признаны аварийными </w:t>
      </w:r>
      <w:r w:rsidR="004A2DF7">
        <w:rPr>
          <w:rFonts w:cs="Times New Roman"/>
          <w:szCs w:val="28"/>
        </w:rPr>
        <w:t xml:space="preserve">или ветхими </w:t>
      </w:r>
      <w:r w:rsidR="007E1985" w:rsidRPr="005B5140">
        <w:rPr>
          <w:rFonts w:cs="Times New Roman"/>
          <w:szCs w:val="28"/>
        </w:rPr>
        <w:t>в соответствии с критериями, установленными актом субъекта Российской Федерации</w:t>
      </w:r>
      <w:r w:rsidR="00047E1C">
        <w:rPr>
          <w:rFonts w:cs="Times New Roman"/>
          <w:szCs w:val="28"/>
        </w:rPr>
        <w:t xml:space="preserve"> (к</w:t>
      </w:r>
      <w:r w:rsidR="007E1985" w:rsidRPr="005B5140">
        <w:rPr>
          <w:rFonts w:cs="Times New Roman"/>
          <w:szCs w:val="28"/>
        </w:rPr>
        <w:t xml:space="preserve"> таким критериям могут относиться</w:t>
      </w:r>
      <w:r w:rsidR="00047E1C">
        <w:rPr>
          <w:rFonts w:cs="Times New Roman"/>
          <w:szCs w:val="28"/>
        </w:rPr>
        <w:t>:</w:t>
      </w:r>
      <w:r w:rsidR="007E1985" w:rsidRPr="005B5140">
        <w:rPr>
          <w:rFonts w:cs="Times New Roman"/>
          <w:szCs w:val="28"/>
        </w:rPr>
        <w:t xml:space="preserve"> </w:t>
      </w:r>
      <w:r w:rsidRPr="005B5140">
        <w:rPr>
          <w:rFonts w:cs="Times New Roman"/>
          <w:szCs w:val="28"/>
        </w:rPr>
        <w:t xml:space="preserve">высокий уровень </w:t>
      </w:r>
      <w:r w:rsidR="00465D3D" w:rsidRPr="005B5140">
        <w:rPr>
          <w:rFonts w:cs="Times New Roman"/>
          <w:szCs w:val="28"/>
        </w:rPr>
        <w:t>износа, ненадлежащее</w:t>
      </w:r>
      <w:r w:rsidR="007E1985" w:rsidRPr="005B5140">
        <w:rPr>
          <w:rFonts w:cs="Times New Roman"/>
          <w:szCs w:val="28"/>
        </w:rPr>
        <w:t xml:space="preserve"> техническое состояние или отсутствие систем инженерно-технического обеспечения</w:t>
      </w:r>
      <w:r w:rsidR="00465D3D">
        <w:rPr>
          <w:rFonts w:cs="Times New Roman"/>
          <w:szCs w:val="28"/>
        </w:rPr>
        <w:t>)</w:t>
      </w:r>
      <w:r w:rsidRPr="005B5140">
        <w:rPr>
          <w:rFonts w:cs="Times New Roman"/>
          <w:szCs w:val="28"/>
        </w:rPr>
        <w:t xml:space="preserve">. На </w:t>
      </w:r>
      <w:r w:rsidR="00465D3D" w:rsidRPr="005B5140">
        <w:rPr>
          <w:rFonts w:cs="Times New Roman"/>
          <w:szCs w:val="28"/>
        </w:rPr>
        <w:t>стадии предварительного</w:t>
      </w:r>
      <w:r w:rsidRPr="005B5140">
        <w:rPr>
          <w:rFonts w:cs="Times New Roman"/>
          <w:szCs w:val="28"/>
        </w:rPr>
        <w:t xml:space="preserve"> моделирования указанные критерии могут быть оценены экспертно (на основе имеющейся в муниципальном образовании информации, без проведения дополнительных обследований).</w:t>
      </w:r>
      <w:r w:rsidR="004D3905">
        <w:rPr>
          <w:rFonts w:cs="Times New Roman"/>
          <w:szCs w:val="28"/>
        </w:rPr>
        <w:t xml:space="preserve"> </w:t>
      </w:r>
      <w:r w:rsidR="004D3905" w:rsidRPr="005B5140">
        <w:rPr>
          <w:rFonts w:cs="Times New Roman"/>
          <w:szCs w:val="28"/>
        </w:rPr>
        <w:t xml:space="preserve">При </w:t>
      </w:r>
      <w:r w:rsidR="004D3905">
        <w:rPr>
          <w:rFonts w:cs="Times New Roman"/>
          <w:szCs w:val="28"/>
        </w:rPr>
        <w:t>проведении моделирования в рамках подготовки мастер-плана необходимо использование результатов</w:t>
      </w:r>
      <w:r w:rsidR="004D3905" w:rsidRPr="005B5140">
        <w:rPr>
          <w:rFonts w:cs="Times New Roman"/>
          <w:szCs w:val="28"/>
        </w:rPr>
        <w:t xml:space="preserve"> обследовани</w:t>
      </w:r>
      <w:r w:rsidR="004D3905">
        <w:rPr>
          <w:rFonts w:cs="Times New Roman"/>
          <w:szCs w:val="28"/>
        </w:rPr>
        <w:t>я таких домов на предмет их соответствия установленным критериям.</w:t>
      </w:r>
      <w:r w:rsidRPr="005B5140">
        <w:rPr>
          <w:rFonts w:cs="Times New Roman"/>
          <w:szCs w:val="28"/>
        </w:rPr>
        <w:t xml:space="preserve"> </w:t>
      </w:r>
    </w:p>
    <w:p w14:paraId="4F336E6E" w14:textId="77777777" w:rsidR="008D31E5" w:rsidRPr="005B5140" w:rsidRDefault="008D31E5" w:rsidP="00AA2583">
      <w:pPr>
        <w:ind w:firstLine="708"/>
        <w:rPr>
          <w:rFonts w:cs="Times New Roman"/>
          <w:szCs w:val="28"/>
        </w:rPr>
      </w:pPr>
      <w:r w:rsidRPr="005B5140">
        <w:rPr>
          <w:rFonts w:cs="Times New Roman"/>
          <w:szCs w:val="28"/>
        </w:rPr>
        <w:t xml:space="preserve">К </w:t>
      </w:r>
      <w:r w:rsidRPr="005B5140">
        <w:rPr>
          <w:rFonts w:cs="Times New Roman"/>
          <w:i/>
          <w:szCs w:val="28"/>
        </w:rPr>
        <w:t xml:space="preserve">сохраняемой </w:t>
      </w:r>
      <w:r w:rsidR="004D3905">
        <w:rPr>
          <w:rFonts w:cs="Times New Roman"/>
          <w:i/>
          <w:szCs w:val="28"/>
        </w:rPr>
        <w:t xml:space="preserve">жилой </w:t>
      </w:r>
      <w:r w:rsidRPr="005B5140">
        <w:rPr>
          <w:rFonts w:cs="Times New Roman"/>
          <w:i/>
          <w:szCs w:val="28"/>
        </w:rPr>
        <w:t>застройке</w:t>
      </w:r>
      <w:r w:rsidRPr="005B5140">
        <w:rPr>
          <w:rFonts w:cs="Times New Roman"/>
          <w:szCs w:val="28"/>
        </w:rPr>
        <w:t xml:space="preserve"> рекомендуется относить МКД,</w:t>
      </w:r>
      <w:r w:rsidR="007E1985" w:rsidRPr="005B5140">
        <w:rPr>
          <w:rFonts w:cs="Times New Roman"/>
          <w:szCs w:val="28"/>
        </w:rPr>
        <w:t xml:space="preserve"> индивидуальные дома, дома блокированной застройки,</w:t>
      </w:r>
      <w:r w:rsidRPr="005B5140">
        <w:rPr>
          <w:rFonts w:cs="Times New Roman"/>
          <w:szCs w:val="28"/>
        </w:rPr>
        <w:t xml:space="preserve"> </w:t>
      </w:r>
      <w:r w:rsidR="004D3905">
        <w:rPr>
          <w:rFonts w:cs="Times New Roman"/>
          <w:szCs w:val="28"/>
        </w:rPr>
        <w:t xml:space="preserve">садовые дома, </w:t>
      </w:r>
      <w:r w:rsidRPr="005B5140">
        <w:rPr>
          <w:rFonts w:cs="Times New Roman"/>
          <w:szCs w:val="28"/>
        </w:rPr>
        <w:t xml:space="preserve">не соответствующие </w:t>
      </w:r>
      <w:r w:rsidR="004D3905">
        <w:rPr>
          <w:rFonts w:cs="Times New Roman"/>
          <w:szCs w:val="28"/>
        </w:rPr>
        <w:t xml:space="preserve">указанным выше </w:t>
      </w:r>
      <w:r w:rsidRPr="005B5140">
        <w:rPr>
          <w:rFonts w:cs="Times New Roman"/>
          <w:szCs w:val="28"/>
        </w:rPr>
        <w:t>критериям.</w:t>
      </w:r>
    </w:p>
    <w:p w14:paraId="03204D4D" w14:textId="77777777" w:rsidR="008D31E5" w:rsidRPr="005B5140" w:rsidRDefault="008D31E5" w:rsidP="008D31E5">
      <w:pPr>
        <w:ind w:firstLine="709"/>
        <w:rPr>
          <w:rFonts w:cs="Times New Roman"/>
          <w:szCs w:val="28"/>
        </w:rPr>
      </w:pPr>
      <w:r w:rsidRPr="005B5140">
        <w:rPr>
          <w:rFonts w:cs="Times New Roman"/>
          <w:i/>
          <w:szCs w:val="28"/>
        </w:rPr>
        <w:t xml:space="preserve">Площадь нежилых помещений в </w:t>
      </w:r>
      <w:r w:rsidRPr="00F60186">
        <w:rPr>
          <w:rFonts w:cs="Times New Roman"/>
          <w:i/>
          <w:szCs w:val="28"/>
        </w:rPr>
        <w:t>МКД</w:t>
      </w:r>
      <w:r w:rsidR="00F60186" w:rsidRPr="00F60186">
        <w:rPr>
          <w:rFonts w:cs="Times New Roman"/>
          <w:iCs/>
          <w:szCs w:val="28"/>
        </w:rPr>
        <w:t xml:space="preserve"> (кроме нежилых помещений в составе общего имущества)</w:t>
      </w:r>
      <w:r w:rsidRPr="005B5140">
        <w:rPr>
          <w:rFonts w:cs="Times New Roman"/>
          <w:szCs w:val="28"/>
        </w:rPr>
        <w:t xml:space="preserve"> может быть оценена на основе данных портала </w:t>
      </w:r>
      <w:r w:rsidRPr="005B5140">
        <w:rPr>
          <w:rFonts w:cs="Times New Roman"/>
          <w:szCs w:val="28"/>
        </w:rPr>
        <w:lastRenderedPageBreak/>
        <w:t xml:space="preserve">«Реформа ЖКХ», где опубликованы сведения обо всех многоквартирных домах, в том числе признанных аварийными. Кроме этого, в муниципальных образованиях существуют собственные системы учета жилищного фонда, содержащие необходимые данные. </w:t>
      </w:r>
    </w:p>
    <w:p w14:paraId="09424690" w14:textId="77777777" w:rsidR="008D31E5" w:rsidRPr="005B5140" w:rsidRDefault="008D31E5" w:rsidP="00AA2583">
      <w:pPr>
        <w:ind w:firstLine="708"/>
        <w:rPr>
          <w:rFonts w:cs="Times New Roman"/>
          <w:szCs w:val="28"/>
        </w:rPr>
      </w:pPr>
      <w:r w:rsidRPr="005B5140">
        <w:rPr>
          <w:rFonts w:cs="Times New Roman"/>
          <w:i/>
          <w:szCs w:val="28"/>
        </w:rPr>
        <w:t>Общая площадь нежилых помещений в подлежащей сносу нежилой (коммерческой) застройке (отдельно стоящие нежилые здания)</w:t>
      </w:r>
      <w:r w:rsidRPr="005B5140">
        <w:rPr>
          <w:rFonts w:cs="Times New Roman"/>
          <w:szCs w:val="28"/>
        </w:rPr>
        <w:t xml:space="preserve"> оценивается на основе данных ПКК. В случае отсутствия данных об объекте на ПКК необходимо провести примерную оценку площади по данным </w:t>
      </w:r>
      <w:r w:rsidRPr="005B5140">
        <w:rPr>
          <w:rFonts w:cs="Times New Roman"/>
          <w:szCs w:val="28"/>
          <w:lang w:val="en-US"/>
        </w:rPr>
        <w:t>OSM</w:t>
      </w:r>
      <w:r w:rsidRPr="005B5140">
        <w:rPr>
          <w:rFonts w:cs="Times New Roman"/>
          <w:szCs w:val="28"/>
        </w:rPr>
        <w:t xml:space="preserve"> или Яндекс карт:</w:t>
      </w:r>
    </w:p>
    <w:p w14:paraId="4E99AFA5" w14:textId="77777777" w:rsidR="008D31E5" w:rsidRPr="005B5140" w:rsidRDefault="008D31E5" w:rsidP="00AA2583">
      <w:pPr>
        <w:ind w:firstLine="708"/>
        <w:rPr>
          <w:rFonts w:cs="Times New Roman"/>
          <w:szCs w:val="28"/>
        </w:rPr>
      </w:pPr>
      <w:r w:rsidRPr="005B5140">
        <w:rPr>
          <w:rFonts w:cs="Times New Roman"/>
          <w:szCs w:val="28"/>
        </w:rPr>
        <w:t>1. Если все интересующие объекты содержатся в данных OSM, то с помощью Qgis можно оценить площадь пятна застройки данны</w:t>
      </w:r>
      <w:r w:rsidR="0057658C">
        <w:rPr>
          <w:rFonts w:cs="Times New Roman"/>
          <w:szCs w:val="28"/>
        </w:rPr>
        <w:t>ми</w:t>
      </w:r>
      <w:r w:rsidRPr="005B5140">
        <w:rPr>
          <w:rFonts w:cs="Times New Roman"/>
          <w:szCs w:val="28"/>
        </w:rPr>
        <w:t xml:space="preserve"> объект</w:t>
      </w:r>
      <w:r w:rsidR="0057658C">
        <w:rPr>
          <w:rFonts w:cs="Times New Roman"/>
          <w:szCs w:val="28"/>
        </w:rPr>
        <w:t>ами</w:t>
      </w:r>
      <w:r w:rsidRPr="005B5140">
        <w:rPr>
          <w:rFonts w:cs="Times New Roman"/>
          <w:szCs w:val="28"/>
        </w:rPr>
        <w:t>. Если не все интересующие объекты содержатся в OSM, необходимо будет вычертить их, ориентируясь на спутниковые снимки Яндекс карт.</w:t>
      </w:r>
    </w:p>
    <w:p w14:paraId="78F439A6" w14:textId="77777777" w:rsidR="008D31E5" w:rsidRPr="005B5140" w:rsidRDefault="008D31E5" w:rsidP="008D31E5">
      <w:pPr>
        <w:ind w:firstLine="708"/>
        <w:rPr>
          <w:rFonts w:cs="Times New Roman"/>
          <w:szCs w:val="28"/>
        </w:rPr>
      </w:pPr>
      <w:r w:rsidRPr="005B5140">
        <w:rPr>
          <w:rFonts w:cs="Times New Roman"/>
          <w:szCs w:val="28"/>
        </w:rPr>
        <w:t>2. С помощью Яндекс-панорам можно оценить этажность каждого объекта. Общая поэтажная площадь объектов рассчитывается как произведение количества этажей на площадь пятна застройки.</w:t>
      </w:r>
    </w:p>
    <w:p w14:paraId="4C549BBA" w14:textId="77777777" w:rsidR="008D31E5" w:rsidRPr="005B5140" w:rsidRDefault="008D31E5" w:rsidP="00AA2583">
      <w:pPr>
        <w:ind w:firstLine="708"/>
        <w:rPr>
          <w:rFonts w:cs="Times New Roman"/>
          <w:szCs w:val="28"/>
        </w:rPr>
      </w:pPr>
      <w:r w:rsidRPr="005B5140">
        <w:rPr>
          <w:rFonts w:cs="Times New Roman"/>
          <w:szCs w:val="28"/>
        </w:rPr>
        <w:t>3. Для определения площади нежилых помещений рекомендуется вычесть из общей поэтажной площади 20-25%, которые занимают несущие и иные конструкции объектов, а также помещения общего пользования.</w:t>
      </w:r>
    </w:p>
    <w:p w14:paraId="64E70350" w14:textId="77777777" w:rsidR="008D31E5" w:rsidRPr="005B5140" w:rsidRDefault="0057658C" w:rsidP="008D31E5">
      <w:pPr>
        <w:ind w:firstLine="708"/>
        <w:rPr>
          <w:rFonts w:cs="Times New Roman"/>
          <w:szCs w:val="28"/>
        </w:rPr>
      </w:pPr>
      <w:r>
        <w:rPr>
          <w:rFonts w:cs="Times New Roman"/>
          <w:szCs w:val="28"/>
        </w:rPr>
        <w:t>Некоторые о</w:t>
      </w:r>
      <w:r w:rsidR="008D31E5" w:rsidRPr="005B5140">
        <w:rPr>
          <w:rFonts w:cs="Times New Roman"/>
          <w:szCs w:val="28"/>
        </w:rPr>
        <w:t xml:space="preserve">тдельно стоящие коммерческие объекты (магазины, </w:t>
      </w:r>
      <w:r w:rsidR="007E1985" w:rsidRPr="005B5140">
        <w:rPr>
          <w:rFonts w:cs="Times New Roman"/>
          <w:szCs w:val="28"/>
        </w:rPr>
        <w:t xml:space="preserve">объекты </w:t>
      </w:r>
      <w:r w:rsidR="008D31E5" w:rsidRPr="005B5140">
        <w:rPr>
          <w:rFonts w:cs="Times New Roman"/>
          <w:szCs w:val="28"/>
        </w:rPr>
        <w:t>бытов</w:t>
      </w:r>
      <w:r w:rsidR="007E1985" w:rsidRPr="005B5140">
        <w:rPr>
          <w:rFonts w:cs="Times New Roman"/>
          <w:szCs w:val="28"/>
        </w:rPr>
        <w:t>ого обслуживания</w:t>
      </w:r>
      <w:r w:rsidR="008D31E5" w:rsidRPr="005B5140">
        <w:rPr>
          <w:rFonts w:cs="Times New Roman"/>
          <w:szCs w:val="28"/>
        </w:rPr>
        <w:t>, кинотеатры, аптеки и др.) в общем случае рекомендуется сохранять, за исключением случаев, когда такие объекты имеют высокий износ или при их эксплуатации не соблюдаются требования технических регламентов безопасности, в том числе санитарные нормы и правила (например, заброшенные гаражи,</w:t>
      </w:r>
      <w:r w:rsidR="007E1985" w:rsidRPr="005B5140">
        <w:rPr>
          <w:rFonts w:cs="Times New Roman"/>
          <w:szCs w:val="28"/>
        </w:rPr>
        <w:t xml:space="preserve"> некапитальные строения</w:t>
      </w:r>
      <w:r w:rsidR="008D31E5" w:rsidRPr="005B5140">
        <w:rPr>
          <w:rFonts w:cs="Times New Roman"/>
          <w:szCs w:val="28"/>
        </w:rPr>
        <w:t>).</w:t>
      </w:r>
    </w:p>
    <w:p w14:paraId="0D76FE9D" w14:textId="77777777" w:rsidR="008D31E5" w:rsidRPr="005B5140" w:rsidRDefault="008D31E5" w:rsidP="007C1076">
      <w:pPr>
        <w:ind w:firstLine="708"/>
        <w:rPr>
          <w:rFonts w:cs="Times New Roman"/>
          <w:szCs w:val="28"/>
        </w:rPr>
      </w:pPr>
      <w:r w:rsidRPr="005B5140">
        <w:rPr>
          <w:rFonts w:cs="Times New Roman"/>
          <w:i/>
          <w:szCs w:val="28"/>
        </w:rPr>
        <w:t>Общая площадь объектов социальной инфраструктуры (школы, детские сады, поликлиники, больницы иные социальные объекты)</w:t>
      </w:r>
      <w:r w:rsidRPr="005B5140">
        <w:rPr>
          <w:rFonts w:cs="Times New Roman"/>
          <w:szCs w:val="28"/>
        </w:rPr>
        <w:t xml:space="preserve"> оценивается на основе данных ПКК. В случае отсутствия данных об объекте на ПКК, оценка может быть проведена на основе данных, имеющихся в распоряжении профильного подразделения администрации муниципального образования. </w:t>
      </w:r>
      <w:r w:rsidRPr="005B5140">
        <w:rPr>
          <w:rFonts w:cs="Times New Roman"/>
          <w:szCs w:val="28"/>
        </w:rPr>
        <w:lastRenderedPageBreak/>
        <w:t xml:space="preserve">Также можно провести примерную оценку площади по данным </w:t>
      </w:r>
      <w:r w:rsidRPr="005B5140">
        <w:rPr>
          <w:rFonts w:cs="Times New Roman"/>
          <w:szCs w:val="28"/>
          <w:lang w:val="en-US"/>
        </w:rPr>
        <w:t>OSM</w:t>
      </w:r>
      <w:r w:rsidRPr="005B5140">
        <w:rPr>
          <w:rFonts w:cs="Times New Roman"/>
          <w:szCs w:val="28"/>
        </w:rPr>
        <w:t xml:space="preserve"> и Яндекс карт способом, описанным выше.</w:t>
      </w:r>
    </w:p>
    <w:p w14:paraId="29128BC0" w14:textId="77777777" w:rsidR="008D31E5" w:rsidRPr="005B5140" w:rsidRDefault="008D31E5" w:rsidP="007C1076">
      <w:pPr>
        <w:ind w:firstLine="708"/>
        <w:rPr>
          <w:rFonts w:cs="Times New Roman"/>
          <w:b/>
          <w:i/>
          <w:szCs w:val="28"/>
        </w:rPr>
      </w:pPr>
      <w:r w:rsidRPr="005B5140">
        <w:rPr>
          <w:rFonts w:cs="Times New Roman"/>
          <w:szCs w:val="28"/>
        </w:rPr>
        <w:t>Объекты социальной инфраструктуры в общем случае предлагается сохранять, за исключением случаев, когда такие объекты имеют высокий износ или при их эксплуатации не соблюдаются требования технических регламентов безопасности, в том числе санитарные нормы и правила. При этом необходимо учесть, что снос таких объектов влечет увеличение необходимых затрат проекта</w:t>
      </w:r>
      <w:r w:rsidR="0057658C">
        <w:rPr>
          <w:rFonts w:cs="Times New Roman"/>
          <w:szCs w:val="28"/>
        </w:rPr>
        <w:t xml:space="preserve"> КРТ</w:t>
      </w:r>
      <w:r w:rsidR="007C1076">
        <w:rPr>
          <w:rFonts w:cs="Times New Roman"/>
          <w:szCs w:val="28"/>
        </w:rPr>
        <w:t xml:space="preserve"> жилой застройки</w:t>
      </w:r>
      <w:r w:rsidRPr="005B5140">
        <w:rPr>
          <w:rFonts w:cs="Times New Roman"/>
          <w:szCs w:val="28"/>
        </w:rPr>
        <w:t xml:space="preserve"> ввиду необходимости компенсации мощности снесенных объектов социальной инфраструктуры (создания новых объектов социальной инфраструктуры), что может снизить инвестиционную привлекательность проекта.</w:t>
      </w:r>
      <w:r w:rsidRPr="005B5140">
        <w:rPr>
          <w:rFonts w:cs="Times New Roman"/>
          <w:b/>
          <w:i/>
          <w:szCs w:val="28"/>
        </w:rPr>
        <w:t xml:space="preserve"> </w:t>
      </w:r>
    </w:p>
    <w:p w14:paraId="47881FDD" w14:textId="77777777" w:rsidR="008D31E5" w:rsidRPr="005B5140" w:rsidRDefault="008D31E5" w:rsidP="007C1076">
      <w:pPr>
        <w:ind w:firstLine="708"/>
        <w:rPr>
          <w:rStyle w:val="a6"/>
          <w:rFonts w:eastAsiaTheme="minorEastAsia" w:cs="Times New Roman"/>
          <w:b/>
          <w:noProof/>
          <w:color w:val="auto"/>
          <w:lang w:eastAsia="ru-RU"/>
        </w:rPr>
      </w:pPr>
      <w:r w:rsidRPr="005B5140">
        <w:rPr>
          <w:rFonts w:cs="Times New Roman"/>
          <w:szCs w:val="28"/>
        </w:rPr>
        <w:t xml:space="preserve">Данные по парковочным местам можно запросить в профильном подразделении администрации муниципального образования, ответственном за транспортную инфраструктуру. Также можно самостоятельно оценить количество </w:t>
      </w:r>
      <w:r w:rsidR="008A62B4" w:rsidRPr="005B5140">
        <w:rPr>
          <w:rFonts w:cs="Times New Roman"/>
          <w:szCs w:val="28"/>
        </w:rPr>
        <w:t xml:space="preserve">наземных </w:t>
      </w:r>
      <w:r w:rsidRPr="005B5140">
        <w:rPr>
          <w:rFonts w:cs="Times New Roman"/>
          <w:szCs w:val="28"/>
        </w:rPr>
        <w:t>парковочных мест по данным спутниковых снимков Яндекс карт.</w:t>
      </w:r>
    </w:p>
    <w:p w14:paraId="4C3B3654" w14:textId="77777777" w:rsidR="008D31E5" w:rsidRPr="005B5140" w:rsidRDefault="00205ED4" w:rsidP="00FA7744">
      <w:pPr>
        <w:pStyle w:val="2"/>
        <w:spacing w:line="360" w:lineRule="auto"/>
        <w:ind w:firstLine="708"/>
        <w:rPr>
          <w:rFonts w:ascii="Times New Roman" w:hAnsi="Times New Roman" w:cs="Times New Roman"/>
        </w:rPr>
      </w:pPr>
      <w:bookmarkStart w:id="13" w:name="_Toc103163874"/>
      <w:r w:rsidRPr="005B5140">
        <w:rPr>
          <w:rStyle w:val="a6"/>
          <w:rFonts w:ascii="Times New Roman" w:hAnsi="Times New Roman" w:cs="Times New Roman"/>
          <w:color w:val="auto"/>
          <w:u w:val="none"/>
        </w:rPr>
        <w:t>4</w:t>
      </w:r>
      <w:r w:rsidR="00D36668" w:rsidRPr="005B5140">
        <w:rPr>
          <w:rStyle w:val="a6"/>
          <w:rFonts w:ascii="Times New Roman" w:hAnsi="Times New Roman" w:cs="Times New Roman"/>
          <w:color w:val="auto"/>
          <w:u w:val="none"/>
        </w:rPr>
        <w:t>.</w:t>
      </w:r>
      <w:r w:rsidR="008D31E5" w:rsidRPr="005B5140">
        <w:rPr>
          <w:rStyle w:val="a6"/>
          <w:rFonts w:ascii="Times New Roman" w:hAnsi="Times New Roman" w:cs="Times New Roman"/>
          <w:color w:val="auto"/>
          <w:u w:val="none"/>
        </w:rPr>
        <w:t xml:space="preserve">3. </w:t>
      </w:r>
      <w:hyperlink w:anchor="_Toc43996875" w:history="1">
        <w:r w:rsidR="008D31E5" w:rsidRPr="005B5140">
          <w:rPr>
            <w:rStyle w:val="a6"/>
            <w:rFonts w:ascii="Times New Roman" w:hAnsi="Times New Roman" w:cs="Times New Roman"/>
            <w:color w:val="auto"/>
            <w:u w:val="none"/>
          </w:rPr>
          <w:t>Состав жилых помещений в существующей застройке</w:t>
        </w:r>
        <w:bookmarkEnd w:id="13"/>
      </w:hyperlink>
    </w:p>
    <w:p w14:paraId="16A01494" w14:textId="77777777" w:rsidR="00080922" w:rsidRDefault="008D31E5" w:rsidP="007C1076">
      <w:pPr>
        <w:ind w:firstLine="708"/>
        <w:rPr>
          <w:rFonts w:cs="Times New Roman"/>
          <w:szCs w:val="28"/>
        </w:rPr>
      </w:pPr>
      <w:r w:rsidRPr="005B5140">
        <w:rPr>
          <w:rFonts w:cs="Times New Roman"/>
          <w:i/>
          <w:szCs w:val="28"/>
        </w:rPr>
        <w:t xml:space="preserve">Состав жилых помещений в существующей многоквартирной застройке </w:t>
      </w:r>
      <w:r w:rsidRPr="005B5140">
        <w:rPr>
          <w:rFonts w:cs="Times New Roman"/>
          <w:szCs w:val="28"/>
        </w:rPr>
        <w:t>или сведения о квартирографии существующих МКД могут быть сформированы на основе данных о серии дома, представленных на портале «Реформа ЖКХ». Для расчета затрат на компенсации переселяемым гражданам мо</w:t>
      </w:r>
      <w:r w:rsidR="00A7391C">
        <w:rPr>
          <w:rFonts w:cs="Times New Roman"/>
          <w:szCs w:val="28"/>
        </w:rPr>
        <w:t>жно</w:t>
      </w:r>
      <w:r w:rsidRPr="005B5140">
        <w:rPr>
          <w:rFonts w:cs="Times New Roman"/>
          <w:szCs w:val="28"/>
        </w:rPr>
        <w:t xml:space="preserve"> использовать данные об общей площади жилых помещений</w:t>
      </w:r>
      <w:r w:rsidR="00080922">
        <w:rPr>
          <w:rFonts w:cs="Times New Roman"/>
          <w:szCs w:val="28"/>
        </w:rPr>
        <w:t>.</w:t>
      </w:r>
    </w:p>
    <w:p w14:paraId="16422000" w14:textId="029D1B7E" w:rsidR="008D31E5" w:rsidRPr="005B5140" w:rsidRDefault="00080922" w:rsidP="007C1076">
      <w:pPr>
        <w:ind w:firstLine="708"/>
        <w:rPr>
          <w:rFonts w:cs="Times New Roman"/>
          <w:szCs w:val="28"/>
        </w:rPr>
      </w:pPr>
      <w:r>
        <w:rPr>
          <w:rFonts w:cs="Times New Roman"/>
          <w:szCs w:val="28"/>
        </w:rPr>
        <w:t>Д</w:t>
      </w:r>
      <w:r w:rsidR="008D31E5" w:rsidRPr="005B5140">
        <w:rPr>
          <w:rFonts w:cs="Times New Roman"/>
          <w:szCs w:val="28"/>
        </w:rPr>
        <w:t xml:space="preserve">анные о квартирографии </w:t>
      </w:r>
      <w:r w:rsidR="004B2177">
        <w:rPr>
          <w:rFonts w:cs="Times New Roman"/>
          <w:szCs w:val="28"/>
        </w:rPr>
        <w:t>— это</w:t>
      </w:r>
      <w:r w:rsidR="008D31E5" w:rsidRPr="005B5140">
        <w:rPr>
          <w:rFonts w:cs="Times New Roman"/>
          <w:szCs w:val="28"/>
        </w:rPr>
        <w:t xml:space="preserve"> дополнительные</w:t>
      </w:r>
      <w:r w:rsidR="00A7391C">
        <w:rPr>
          <w:rFonts w:cs="Times New Roman"/>
          <w:szCs w:val="28"/>
        </w:rPr>
        <w:t xml:space="preserve"> данные</w:t>
      </w:r>
      <w:r w:rsidR="008D31E5" w:rsidRPr="005B5140">
        <w:rPr>
          <w:rFonts w:cs="Times New Roman"/>
          <w:szCs w:val="28"/>
        </w:rPr>
        <w:t xml:space="preserve">, не обязательные для проведения моделирования </w:t>
      </w:r>
      <w:r w:rsidR="00A7391C">
        <w:rPr>
          <w:rFonts w:cs="Times New Roman"/>
          <w:szCs w:val="28"/>
        </w:rPr>
        <w:t>на предварительном этапе</w:t>
      </w:r>
      <w:r w:rsidR="008D31E5" w:rsidRPr="005B5140">
        <w:rPr>
          <w:rFonts w:cs="Times New Roman"/>
          <w:szCs w:val="28"/>
        </w:rPr>
        <w:t>. Такие данные необходим</w:t>
      </w:r>
      <w:r w:rsidR="008A62B4" w:rsidRPr="005B5140">
        <w:rPr>
          <w:rFonts w:cs="Times New Roman"/>
          <w:szCs w:val="28"/>
        </w:rPr>
        <w:t>ы</w:t>
      </w:r>
      <w:r w:rsidR="008D31E5" w:rsidRPr="005B5140">
        <w:rPr>
          <w:rFonts w:cs="Times New Roman"/>
          <w:szCs w:val="28"/>
        </w:rPr>
        <w:t xml:space="preserve"> </w:t>
      </w:r>
      <w:r>
        <w:rPr>
          <w:rFonts w:cs="Times New Roman"/>
          <w:szCs w:val="28"/>
        </w:rPr>
        <w:t xml:space="preserve">уже на стадии подготовки мастер-плана </w:t>
      </w:r>
      <w:r w:rsidR="008D31E5" w:rsidRPr="005B5140">
        <w:rPr>
          <w:rFonts w:cs="Times New Roman"/>
          <w:szCs w:val="28"/>
        </w:rPr>
        <w:t>в том случае, если в рамках проекта</w:t>
      </w:r>
      <w:r w:rsidR="00A7391C">
        <w:rPr>
          <w:rFonts w:cs="Times New Roman"/>
          <w:szCs w:val="28"/>
        </w:rPr>
        <w:t xml:space="preserve"> КРТ</w:t>
      </w:r>
      <w:r w:rsidR="008D31E5" w:rsidRPr="005B5140">
        <w:rPr>
          <w:rFonts w:cs="Times New Roman"/>
          <w:szCs w:val="28"/>
        </w:rPr>
        <w:t xml:space="preserve"> </w:t>
      </w:r>
      <w:r w:rsidR="007C1076">
        <w:rPr>
          <w:rFonts w:cs="Times New Roman"/>
          <w:szCs w:val="28"/>
        </w:rPr>
        <w:t xml:space="preserve">жилой застройки </w:t>
      </w:r>
      <w:r w:rsidR="008D31E5" w:rsidRPr="005B5140">
        <w:rPr>
          <w:rFonts w:cs="Times New Roman"/>
          <w:szCs w:val="28"/>
        </w:rPr>
        <w:t xml:space="preserve">предполагается волновое переселение граждан в границах территории развития (то есть не предполагается переезд граждан в иные места). В таком случае необходимо </w:t>
      </w:r>
      <w:r w:rsidR="008D31E5" w:rsidRPr="005B5140">
        <w:rPr>
          <w:rFonts w:cs="Times New Roman"/>
          <w:szCs w:val="28"/>
        </w:rPr>
        <w:lastRenderedPageBreak/>
        <w:t>при моделировании учитывать квартирографию каждого расселяемого дома и квартирографию новых домов, в которых планируется переселение.</w:t>
      </w:r>
    </w:p>
    <w:p w14:paraId="01D25641" w14:textId="77777777" w:rsidR="008D31E5" w:rsidRPr="005B5140" w:rsidRDefault="00205ED4" w:rsidP="00FA7744">
      <w:pPr>
        <w:pStyle w:val="2"/>
        <w:spacing w:line="360" w:lineRule="auto"/>
        <w:ind w:firstLine="708"/>
        <w:rPr>
          <w:noProof/>
        </w:rPr>
      </w:pPr>
      <w:bookmarkStart w:id="14" w:name="_Toc103163875"/>
      <w:r w:rsidRPr="005B5140">
        <w:rPr>
          <w:rStyle w:val="a6"/>
          <w:rFonts w:ascii="Times New Roman" w:hAnsi="Times New Roman" w:cs="Times New Roman"/>
          <w:noProof/>
          <w:color w:val="auto"/>
          <w:u w:val="none"/>
        </w:rPr>
        <w:t>4</w:t>
      </w:r>
      <w:r w:rsidR="00D36668" w:rsidRPr="005B5140">
        <w:rPr>
          <w:rStyle w:val="a6"/>
          <w:rFonts w:ascii="Times New Roman" w:hAnsi="Times New Roman" w:cs="Times New Roman"/>
          <w:noProof/>
          <w:color w:val="auto"/>
          <w:u w:val="none"/>
        </w:rPr>
        <w:t>.</w:t>
      </w:r>
      <w:r w:rsidR="008D31E5" w:rsidRPr="005B5140">
        <w:rPr>
          <w:rStyle w:val="a6"/>
          <w:rFonts w:ascii="Times New Roman" w:hAnsi="Times New Roman" w:cs="Times New Roman"/>
          <w:noProof/>
          <w:color w:val="auto"/>
          <w:u w:val="none"/>
        </w:rPr>
        <w:t>4.</w:t>
      </w:r>
      <w:r w:rsidR="008D31E5" w:rsidRPr="00FA7744">
        <w:rPr>
          <w:rStyle w:val="a6"/>
          <w:rFonts w:ascii="Times New Roman" w:hAnsi="Times New Roman" w:cs="Times New Roman"/>
          <w:noProof/>
          <w:color w:val="000000" w:themeColor="text1"/>
          <w:u w:val="none"/>
        </w:rPr>
        <w:t xml:space="preserve"> </w:t>
      </w:r>
      <w:r w:rsidR="008D31E5" w:rsidRPr="00FA7744">
        <w:rPr>
          <w:rFonts w:ascii="Times New Roman" w:hAnsi="Times New Roman" w:cs="Times New Roman"/>
          <w:noProof/>
        </w:rPr>
        <w:t>Численность населения в существующей жилой застройке</w:t>
      </w:r>
      <w:bookmarkEnd w:id="14"/>
    </w:p>
    <w:p w14:paraId="7D439C34" w14:textId="77777777" w:rsidR="008D31E5" w:rsidRPr="005B5140" w:rsidRDefault="008D31E5" w:rsidP="002961C1">
      <w:pPr>
        <w:ind w:firstLine="708"/>
        <w:rPr>
          <w:rFonts w:cs="Times New Roman"/>
          <w:szCs w:val="28"/>
        </w:rPr>
      </w:pPr>
      <w:r w:rsidRPr="005B5140">
        <w:rPr>
          <w:rFonts w:cs="Times New Roman"/>
          <w:szCs w:val="28"/>
        </w:rPr>
        <w:t>Данные о</w:t>
      </w:r>
      <w:r w:rsidRPr="005B5140">
        <w:rPr>
          <w:rFonts w:cs="Times New Roman"/>
          <w:i/>
          <w:szCs w:val="28"/>
        </w:rPr>
        <w:t xml:space="preserve"> численности населения в существующей жилой застройке </w:t>
      </w:r>
      <w:r w:rsidRPr="005B5140">
        <w:rPr>
          <w:rFonts w:cs="Times New Roman"/>
          <w:szCs w:val="28"/>
        </w:rPr>
        <w:t xml:space="preserve">содержатся в следующих источниках: </w:t>
      </w:r>
    </w:p>
    <w:p w14:paraId="25CC779F" w14:textId="77777777" w:rsidR="008D31E5" w:rsidRPr="005B5140" w:rsidRDefault="008D31E5" w:rsidP="008D31E5">
      <w:pPr>
        <w:ind w:firstLine="708"/>
        <w:rPr>
          <w:rFonts w:cs="Times New Roman"/>
          <w:szCs w:val="28"/>
        </w:rPr>
      </w:pPr>
      <w:r w:rsidRPr="005B5140">
        <w:rPr>
          <w:rFonts w:cs="Times New Roman"/>
          <w:szCs w:val="28"/>
        </w:rPr>
        <w:t xml:space="preserve">- официальные данные реестра аварийных МКД (численность населения, проживающего в таких домах); </w:t>
      </w:r>
    </w:p>
    <w:p w14:paraId="3015DB91" w14:textId="77777777" w:rsidR="008D31E5" w:rsidRPr="005B5140" w:rsidRDefault="008D31E5" w:rsidP="008D31E5">
      <w:pPr>
        <w:ind w:firstLine="708"/>
        <w:rPr>
          <w:rFonts w:cs="Times New Roman"/>
          <w:szCs w:val="28"/>
        </w:rPr>
      </w:pPr>
      <w:r w:rsidRPr="005B5140">
        <w:rPr>
          <w:rFonts w:cs="Times New Roman"/>
          <w:szCs w:val="28"/>
        </w:rPr>
        <w:t>- данны</w:t>
      </w:r>
      <w:r w:rsidR="008A62B4" w:rsidRPr="005B5140">
        <w:rPr>
          <w:rFonts w:cs="Times New Roman"/>
          <w:szCs w:val="28"/>
        </w:rPr>
        <w:t xml:space="preserve">е </w:t>
      </w:r>
      <w:r w:rsidRPr="005B5140">
        <w:rPr>
          <w:rFonts w:cs="Times New Roman"/>
          <w:szCs w:val="28"/>
        </w:rPr>
        <w:t xml:space="preserve">регистрационного учета по месту жительства, которые могут быть запрошены органом местного самоуправления в миграционной службе. </w:t>
      </w:r>
    </w:p>
    <w:p w14:paraId="5195041E" w14:textId="77777777" w:rsidR="008D31E5" w:rsidRPr="005B5140" w:rsidRDefault="008D31E5" w:rsidP="008D31E5">
      <w:pPr>
        <w:ind w:firstLine="708"/>
        <w:rPr>
          <w:rFonts w:cs="Times New Roman"/>
          <w:szCs w:val="28"/>
        </w:rPr>
      </w:pPr>
      <w:r w:rsidRPr="005B5140">
        <w:rPr>
          <w:rFonts w:cs="Times New Roman"/>
          <w:szCs w:val="28"/>
        </w:rPr>
        <w:t xml:space="preserve">Для целей моделирования </w:t>
      </w:r>
      <w:r w:rsidR="002961C1">
        <w:rPr>
          <w:rFonts w:cs="Times New Roman"/>
          <w:szCs w:val="28"/>
        </w:rPr>
        <w:t xml:space="preserve">на предварительном этапе </w:t>
      </w:r>
      <w:r w:rsidRPr="005B5140">
        <w:rPr>
          <w:rFonts w:cs="Times New Roman"/>
          <w:szCs w:val="28"/>
        </w:rPr>
        <w:t>могут быть использованы примерные оценочные данные о численности проживающего на территории населения, полученные путем деления общей площади жилых помещений (в подлежащей сносу жилой застройке и в сохраняемой жилой застройке) на среднюю обеспеченность жилыми помещениями на душу населения в муниципальном образовании (можно использовать соответствующие показатели по многоквартирному жилищному фонду и по индивидуальному жилищному фонду) по данным Росстата (База данных «Показатели муниципальных образований»).</w:t>
      </w:r>
    </w:p>
    <w:p w14:paraId="5CCBE6D0" w14:textId="77777777" w:rsidR="00804E57" w:rsidRPr="005B5140" w:rsidRDefault="00205ED4" w:rsidP="00F72B68">
      <w:pPr>
        <w:pStyle w:val="2"/>
        <w:spacing w:line="360" w:lineRule="auto"/>
        <w:ind w:firstLine="708"/>
        <w:rPr>
          <w:rFonts w:ascii="Times New Roman" w:hAnsi="Times New Roman" w:cs="Times New Roman"/>
        </w:rPr>
      </w:pPr>
      <w:bookmarkStart w:id="15" w:name="_Toc103163876"/>
      <w:r w:rsidRPr="005B5140">
        <w:rPr>
          <w:rFonts w:ascii="Times New Roman" w:hAnsi="Times New Roman" w:cs="Times New Roman"/>
        </w:rPr>
        <w:t>4</w:t>
      </w:r>
      <w:r w:rsidR="004450FE" w:rsidRPr="005B5140">
        <w:rPr>
          <w:rFonts w:ascii="Times New Roman" w:hAnsi="Times New Roman" w:cs="Times New Roman"/>
        </w:rPr>
        <w:t>.</w:t>
      </w:r>
      <w:r w:rsidR="006A0273" w:rsidRPr="005B5140">
        <w:rPr>
          <w:rFonts w:ascii="Times New Roman" w:hAnsi="Times New Roman" w:cs="Times New Roman"/>
        </w:rPr>
        <w:t>5</w:t>
      </w:r>
      <w:r w:rsidR="004450FE" w:rsidRPr="005B5140">
        <w:rPr>
          <w:rFonts w:ascii="Times New Roman" w:hAnsi="Times New Roman" w:cs="Times New Roman"/>
        </w:rPr>
        <w:t xml:space="preserve">. </w:t>
      </w:r>
      <w:r w:rsidR="00804E57" w:rsidRPr="005B5140">
        <w:rPr>
          <w:rFonts w:ascii="Times New Roman" w:hAnsi="Times New Roman" w:cs="Times New Roman"/>
        </w:rPr>
        <w:t>Показатели кадастровой стоимости территории</w:t>
      </w:r>
      <w:bookmarkEnd w:id="15"/>
    </w:p>
    <w:p w14:paraId="15629354" w14:textId="77777777" w:rsidR="000F5638" w:rsidRPr="005B5140" w:rsidRDefault="00804E57" w:rsidP="002A19A7">
      <w:pPr>
        <w:ind w:firstLine="708"/>
        <w:rPr>
          <w:rFonts w:cs="Times New Roman"/>
          <w:szCs w:val="28"/>
        </w:rPr>
      </w:pPr>
      <w:r w:rsidRPr="005B5140">
        <w:rPr>
          <w:rFonts w:cs="Times New Roman"/>
          <w:szCs w:val="28"/>
        </w:rPr>
        <w:t xml:space="preserve">В рамках настоящего подраздела </w:t>
      </w:r>
      <w:r w:rsidR="00F72B68">
        <w:rPr>
          <w:rFonts w:cs="Times New Roman"/>
          <w:szCs w:val="28"/>
        </w:rPr>
        <w:t>блока</w:t>
      </w:r>
      <w:r w:rsidRPr="005B5140">
        <w:rPr>
          <w:rFonts w:cs="Times New Roman"/>
          <w:szCs w:val="28"/>
        </w:rPr>
        <w:t xml:space="preserve"> </w:t>
      </w:r>
      <w:r w:rsidR="00F72B68">
        <w:rPr>
          <w:rFonts w:cs="Times New Roman"/>
          <w:szCs w:val="28"/>
        </w:rPr>
        <w:t>«И</w:t>
      </w:r>
      <w:r w:rsidRPr="005B5140">
        <w:rPr>
          <w:rFonts w:cs="Times New Roman"/>
          <w:szCs w:val="28"/>
        </w:rPr>
        <w:t>сходны</w:t>
      </w:r>
      <w:r w:rsidR="00F72B68">
        <w:rPr>
          <w:rFonts w:cs="Times New Roman"/>
          <w:szCs w:val="28"/>
        </w:rPr>
        <w:t>е</w:t>
      </w:r>
      <w:r w:rsidRPr="005B5140">
        <w:rPr>
          <w:rFonts w:cs="Times New Roman"/>
          <w:szCs w:val="28"/>
        </w:rPr>
        <w:t xml:space="preserve"> данны</w:t>
      </w:r>
      <w:r w:rsidR="00F72B68">
        <w:rPr>
          <w:rFonts w:cs="Times New Roman"/>
          <w:szCs w:val="28"/>
        </w:rPr>
        <w:t>е»</w:t>
      </w:r>
      <w:r w:rsidRPr="005B5140">
        <w:rPr>
          <w:rFonts w:cs="Times New Roman"/>
          <w:szCs w:val="28"/>
        </w:rPr>
        <w:t xml:space="preserve"> необходимо определить кадастровую стоимость всех объектов недвижимости, расположенных на территории проекта КРТ</w:t>
      </w:r>
      <w:r w:rsidR="00F47F97" w:rsidRPr="00F47F97">
        <w:rPr>
          <w:rFonts w:cs="Times New Roman"/>
          <w:szCs w:val="28"/>
        </w:rPr>
        <w:t xml:space="preserve"> </w:t>
      </w:r>
      <w:r w:rsidR="00F47F97">
        <w:rPr>
          <w:rFonts w:cs="Times New Roman"/>
          <w:szCs w:val="28"/>
        </w:rPr>
        <w:t>жилой застройки</w:t>
      </w:r>
      <w:r w:rsidR="00E11A88" w:rsidRPr="005B5140">
        <w:rPr>
          <w:rFonts w:cs="Times New Roman"/>
          <w:szCs w:val="28"/>
        </w:rPr>
        <w:t>:</w:t>
      </w:r>
    </w:p>
    <w:p w14:paraId="01BAC839" w14:textId="77777777" w:rsidR="00804E57" w:rsidRPr="005B5140" w:rsidRDefault="00E11A88" w:rsidP="00877240">
      <w:pPr>
        <w:pStyle w:val="a4"/>
        <w:numPr>
          <w:ilvl w:val="0"/>
          <w:numId w:val="17"/>
        </w:numPr>
        <w:rPr>
          <w:rFonts w:cs="Times New Roman"/>
          <w:szCs w:val="28"/>
        </w:rPr>
      </w:pPr>
      <w:r w:rsidRPr="005B5140">
        <w:rPr>
          <w:rFonts w:cs="Times New Roman"/>
          <w:szCs w:val="28"/>
          <w:lang w:val="en-US"/>
        </w:rPr>
        <w:t>c</w:t>
      </w:r>
      <w:r w:rsidRPr="005B5140">
        <w:rPr>
          <w:rFonts w:cs="Times New Roman"/>
          <w:szCs w:val="28"/>
        </w:rPr>
        <w:t xml:space="preserve">овокупная </w:t>
      </w:r>
      <w:r w:rsidR="00804E57" w:rsidRPr="005B5140">
        <w:rPr>
          <w:rFonts w:cs="Times New Roman"/>
          <w:szCs w:val="28"/>
        </w:rPr>
        <w:t>кадастровая стоимость земельных участков в границах территории;</w:t>
      </w:r>
    </w:p>
    <w:p w14:paraId="759FE9DA" w14:textId="77777777" w:rsidR="00804E57" w:rsidRPr="005B5140" w:rsidRDefault="00E11A88" w:rsidP="00877240">
      <w:pPr>
        <w:pStyle w:val="a4"/>
        <w:numPr>
          <w:ilvl w:val="0"/>
          <w:numId w:val="17"/>
        </w:numPr>
        <w:rPr>
          <w:rFonts w:cs="Times New Roman"/>
          <w:szCs w:val="28"/>
        </w:rPr>
      </w:pPr>
      <w:r w:rsidRPr="005B5140">
        <w:rPr>
          <w:rFonts w:cs="Times New Roman"/>
          <w:szCs w:val="28"/>
          <w:lang w:val="en-US"/>
        </w:rPr>
        <w:t>c</w:t>
      </w:r>
      <w:r w:rsidRPr="005B5140">
        <w:rPr>
          <w:rFonts w:cs="Times New Roman"/>
          <w:szCs w:val="28"/>
        </w:rPr>
        <w:t xml:space="preserve">овокупная </w:t>
      </w:r>
      <w:r w:rsidR="00804E57" w:rsidRPr="005B5140">
        <w:rPr>
          <w:rFonts w:cs="Times New Roman"/>
          <w:szCs w:val="28"/>
        </w:rPr>
        <w:t>кадастровая стоимость жилых помещений, в том числе расположенных в дом</w:t>
      </w:r>
      <w:r w:rsidR="002A19A7">
        <w:rPr>
          <w:rFonts w:cs="Times New Roman"/>
          <w:szCs w:val="28"/>
        </w:rPr>
        <w:t>ах следующих типов</w:t>
      </w:r>
      <w:r w:rsidR="00804E57" w:rsidRPr="005B5140">
        <w:rPr>
          <w:rFonts w:cs="Times New Roman"/>
          <w:szCs w:val="28"/>
        </w:rPr>
        <w:t>:</w:t>
      </w:r>
    </w:p>
    <w:p w14:paraId="12DB446A" w14:textId="77777777" w:rsidR="00804E57" w:rsidRPr="005B5140" w:rsidRDefault="008A62B4" w:rsidP="00B121B9">
      <w:pPr>
        <w:ind w:left="708" w:firstLine="708"/>
        <w:rPr>
          <w:rFonts w:cs="Times New Roman"/>
          <w:szCs w:val="28"/>
        </w:rPr>
      </w:pPr>
      <w:r w:rsidRPr="005B5140">
        <w:rPr>
          <w:rFonts w:cs="Times New Roman"/>
          <w:szCs w:val="28"/>
        </w:rPr>
        <w:t>аварийные м</w:t>
      </w:r>
      <w:r w:rsidR="00804E57" w:rsidRPr="005B5140">
        <w:rPr>
          <w:rFonts w:cs="Times New Roman"/>
          <w:szCs w:val="28"/>
        </w:rPr>
        <w:t>ногоквартирные дома;</w:t>
      </w:r>
    </w:p>
    <w:p w14:paraId="00DC566D" w14:textId="77777777" w:rsidR="008A62B4" w:rsidRPr="002A19A7" w:rsidRDefault="008A62B4" w:rsidP="00B121B9">
      <w:pPr>
        <w:ind w:left="708" w:firstLine="708"/>
        <w:rPr>
          <w:rFonts w:cs="Times New Roman"/>
          <w:szCs w:val="28"/>
        </w:rPr>
      </w:pPr>
      <w:r w:rsidRPr="005B5140">
        <w:rPr>
          <w:rFonts w:cs="Times New Roman"/>
          <w:szCs w:val="28"/>
        </w:rPr>
        <w:t>ветхие многоквартирные дома</w:t>
      </w:r>
      <w:r w:rsidRPr="002A19A7">
        <w:rPr>
          <w:rFonts w:cs="Times New Roman"/>
          <w:szCs w:val="28"/>
        </w:rPr>
        <w:t>;</w:t>
      </w:r>
    </w:p>
    <w:p w14:paraId="1FEC44C1" w14:textId="77777777" w:rsidR="00804E57" w:rsidRPr="005B5140" w:rsidRDefault="00804E57" w:rsidP="00B121B9">
      <w:pPr>
        <w:ind w:left="708" w:firstLine="708"/>
        <w:rPr>
          <w:rFonts w:cs="Times New Roman"/>
          <w:szCs w:val="28"/>
        </w:rPr>
      </w:pPr>
      <w:r w:rsidRPr="005B5140">
        <w:rPr>
          <w:rFonts w:cs="Times New Roman"/>
          <w:szCs w:val="28"/>
        </w:rPr>
        <w:t>иные многоквартирные дома;</w:t>
      </w:r>
    </w:p>
    <w:p w14:paraId="46165996" w14:textId="77777777" w:rsidR="00804E57" w:rsidRPr="005B5140" w:rsidRDefault="008A62B4" w:rsidP="00F72B68">
      <w:pPr>
        <w:ind w:left="1416"/>
        <w:rPr>
          <w:rFonts w:cs="Times New Roman"/>
          <w:szCs w:val="28"/>
        </w:rPr>
      </w:pPr>
      <w:r w:rsidRPr="005B5140">
        <w:rPr>
          <w:rFonts w:cs="Times New Roman"/>
          <w:szCs w:val="28"/>
        </w:rPr>
        <w:lastRenderedPageBreak/>
        <w:t xml:space="preserve">аварийные </w:t>
      </w:r>
      <w:r w:rsidR="002A19A7">
        <w:rPr>
          <w:rFonts w:cs="Times New Roman"/>
          <w:szCs w:val="28"/>
        </w:rPr>
        <w:t xml:space="preserve">и ветхие </w:t>
      </w:r>
      <w:r w:rsidR="00804E57" w:rsidRPr="005B5140">
        <w:rPr>
          <w:rFonts w:cs="Times New Roman"/>
          <w:szCs w:val="28"/>
        </w:rPr>
        <w:t>индивидуал</w:t>
      </w:r>
      <w:r w:rsidR="002D60C2" w:rsidRPr="005B5140">
        <w:rPr>
          <w:rFonts w:cs="Times New Roman"/>
          <w:szCs w:val="28"/>
        </w:rPr>
        <w:t>ьны</w:t>
      </w:r>
      <w:r w:rsidR="00804E57" w:rsidRPr="005B5140">
        <w:rPr>
          <w:rFonts w:cs="Times New Roman"/>
          <w:szCs w:val="28"/>
        </w:rPr>
        <w:t>е дома, дома блокированной застройки</w:t>
      </w:r>
      <w:r w:rsidR="002A19A7">
        <w:rPr>
          <w:rFonts w:cs="Times New Roman"/>
          <w:szCs w:val="28"/>
        </w:rPr>
        <w:t>, садовые дома</w:t>
      </w:r>
      <w:r w:rsidR="00804E57" w:rsidRPr="005B5140">
        <w:rPr>
          <w:rFonts w:cs="Times New Roman"/>
          <w:szCs w:val="28"/>
        </w:rPr>
        <w:t>;</w:t>
      </w:r>
    </w:p>
    <w:p w14:paraId="62779AAE" w14:textId="77777777" w:rsidR="008A62B4" w:rsidRPr="005B5140" w:rsidRDefault="00766CE4" w:rsidP="00F72B68">
      <w:pPr>
        <w:ind w:left="1416"/>
        <w:rPr>
          <w:rFonts w:cs="Times New Roman"/>
          <w:szCs w:val="28"/>
        </w:rPr>
      </w:pPr>
      <w:r>
        <w:rPr>
          <w:rFonts w:cs="Times New Roman"/>
          <w:szCs w:val="28"/>
        </w:rPr>
        <w:t>иные</w:t>
      </w:r>
      <w:r w:rsidR="008A62B4" w:rsidRPr="005B5140">
        <w:rPr>
          <w:rFonts w:cs="Times New Roman"/>
          <w:szCs w:val="28"/>
        </w:rPr>
        <w:t xml:space="preserve"> индивидуальные дома, дома блокированной застройки</w:t>
      </w:r>
      <w:r>
        <w:rPr>
          <w:rFonts w:cs="Times New Roman"/>
          <w:szCs w:val="28"/>
        </w:rPr>
        <w:t>, садовые дома</w:t>
      </w:r>
      <w:r w:rsidR="008A62B4" w:rsidRPr="005B5140">
        <w:rPr>
          <w:rFonts w:cs="Times New Roman"/>
          <w:szCs w:val="28"/>
        </w:rPr>
        <w:t>;</w:t>
      </w:r>
    </w:p>
    <w:p w14:paraId="2175FCCC" w14:textId="77777777" w:rsidR="00804E57" w:rsidRPr="005B5140" w:rsidRDefault="00E11A88" w:rsidP="00877240">
      <w:pPr>
        <w:pStyle w:val="a4"/>
        <w:numPr>
          <w:ilvl w:val="0"/>
          <w:numId w:val="17"/>
        </w:numPr>
        <w:rPr>
          <w:rFonts w:cs="Times New Roman"/>
          <w:szCs w:val="28"/>
        </w:rPr>
      </w:pPr>
      <w:r w:rsidRPr="005B5140">
        <w:rPr>
          <w:rFonts w:cs="Times New Roman"/>
          <w:szCs w:val="28"/>
          <w:lang w:val="en-US"/>
        </w:rPr>
        <w:t>c</w:t>
      </w:r>
      <w:r w:rsidRPr="005B5140">
        <w:rPr>
          <w:rFonts w:cs="Times New Roman"/>
          <w:szCs w:val="28"/>
        </w:rPr>
        <w:t xml:space="preserve">овокупная </w:t>
      </w:r>
      <w:r w:rsidR="00804E57" w:rsidRPr="005B5140">
        <w:rPr>
          <w:rFonts w:cs="Times New Roman"/>
          <w:szCs w:val="28"/>
        </w:rPr>
        <w:t>кадастровая стоимость нежилых помещений на первых этажах многоквартирных домов, в том числе расположенных в дом</w:t>
      </w:r>
      <w:r w:rsidR="00766CE4">
        <w:rPr>
          <w:rFonts w:cs="Times New Roman"/>
          <w:szCs w:val="28"/>
        </w:rPr>
        <w:t>ах следующих типов</w:t>
      </w:r>
      <w:r w:rsidR="00804E57" w:rsidRPr="005B5140">
        <w:rPr>
          <w:rFonts w:cs="Times New Roman"/>
          <w:szCs w:val="28"/>
        </w:rPr>
        <w:t>:</w:t>
      </w:r>
    </w:p>
    <w:p w14:paraId="466FF40D" w14:textId="77777777" w:rsidR="008A62B4" w:rsidRPr="005B5140" w:rsidRDefault="008A62B4" w:rsidP="008A62B4">
      <w:pPr>
        <w:ind w:left="708" w:firstLine="708"/>
        <w:rPr>
          <w:rFonts w:cs="Times New Roman"/>
          <w:szCs w:val="28"/>
        </w:rPr>
      </w:pPr>
      <w:r w:rsidRPr="005B5140">
        <w:rPr>
          <w:rFonts w:cs="Times New Roman"/>
          <w:szCs w:val="28"/>
        </w:rPr>
        <w:t>аварийные многоквартирные дома;</w:t>
      </w:r>
    </w:p>
    <w:p w14:paraId="4FF27DAC" w14:textId="77777777" w:rsidR="008A62B4" w:rsidRPr="005B5140" w:rsidRDefault="008A62B4" w:rsidP="008A62B4">
      <w:pPr>
        <w:ind w:left="708" w:firstLine="708"/>
        <w:rPr>
          <w:rFonts w:cs="Times New Roman"/>
          <w:szCs w:val="28"/>
        </w:rPr>
      </w:pPr>
      <w:r w:rsidRPr="005B5140">
        <w:rPr>
          <w:rFonts w:cs="Times New Roman"/>
          <w:szCs w:val="28"/>
        </w:rPr>
        <w:t>ветхие многоквартирные дома;</w:t>
      </w:r>
    </w:p>
    <w:p w14:paraId="24CC1F5B" w14:textId="77777777" w:rsidR="00804E57" w:rsidRPr="005B5140" w:rsidRDefault="008A62B4" w:rsidP="008A62B4">
      <w:pPr>
        <w:ind w:left="708" w:firstLine="708"/>
        <w:rPr>
          <w:rFonts w:cs="Times New Roman"/>
          <w:szCs w:val="28"/>
        </w:rPr>
      </w:pPr>
      <w:r w:rsidRPr="005B5140">
        <w:rPr>
          <w:rFonts w:cs="Times New Roman"/>
          <w:szCs w:val="28"/>
        </w:rPr>
        <w:t>иные многоквартирные дома;</w:t>
      </w:r>
    </w:p>
    <w:p w14:paraId="45DBA0CD" w14:textId="77777777" w:rsidR="00804E57" w:rsidRPr="005B5140" w:rsidRDefault="00E11A88" w:rsidP="00877240">
      <w:pPr>
        <w:pStyle w:val="a4"/>
        <w:numPr>
          <w:ilvl w:val="0"/>
          <w:numId w:val="17"/>
        </w:numPr>
        <w:rPr>
          <w:rFonts w:cs="Times New Roman"/>
          <w:szCs w:val="28"/>
        </w:rPr>
      </w:pPr>
      <w:r w:rsidRPr="005B5140">
        <w:rPr>
          <w:rFonts w:cs="Times New Roman"/>
          <w:szCs w:val="28"/>
          <w:lang w:val="en-US"/>
        </w:rPr>
        <w:t>c</w:t>
      </w:r>
      <w:r w:rsidRPr="005B5140">
        <w:rPr>
          <w:rFonts w:cs="Times New Roman"/>
          <w:szCs w:val="28"/>
        </w:rPr>
        <w:t xml:space="preserve">овокупная </w:t>
      </w:r>
      <w:r w:rsidR="00804E57" w:rsidRPr="005B5140">
        <w:rPr>
          <w:rFonts w:cs="Times New Roman"/>
          <w:szCs w:val="28"/>
        </w:rPr>
        <w:t>кадастровая стоимость нежилых помещений в отдельно стоящих нежилых коммерческих зданиях</w:t>
      </w:r>
      <w:r w:rsidR="00873AF5" w:rsidRPr="00873AF5">
        <w:rPr>
          <w:rFonts w:cs="Times New Roman"/>
          <w:szCs w:val="28"/>
        </w:rPr>
        <w:t>;</w:t>
      </w:r>
    </w:p>
    <w:p w14:paraId="15B4C1E6" w14:textId="77777777" w:rsidR="00804E57" w:rsidRPr="005B5140" w:rsidRDefault="00E11A88" w:rsidP="00877240">
      <w:pPr>
        <w:pStyle w:val="a4"/>
        <w:numPr>
          <w:ilvl w:val="0"/>
          <w:numId w:val="17"/>
        </w:numPr>
        <w:rPr>
          <w:rFonts w:cs="Times New Roman"/>
          <w:szCs w:val="28"/>
        </w:rPr>
      </w:pPr>
      <w:r w:rsidRPr="005B5140">
        <w:rPr>
          <w:rFonts w:cs="Times New Roman"/>
          <w:szCs w:val="28"/>
          <w:lang w:val="en-US"/>
        </w:rPr>
        <w:t>c</w:t>
      </w:r>
      <w:r w:rsidRPr="005B5140">
        <w:rPr>
          <w:rFonts w:cs="Times New Roman"/>
          <w:szCs w:val="28"/>
        </w:rPr>
        <w:t xml:space="preserve">овокупная </w:t>
      </w:r>
      <w:r w:rsidR="00804E57" w:rsidRPr="005B5140">
        <w:rPr>
          <w:rFonts w:cs="Times New Roman"/>
          <w:szCs w:val="28"/>
        </w:rPr>
        <w:t>кадастровая стоимость объектов социальной инфраструктуры.</w:t>
      </w:r>
    </w:p>
    <w:p w14:paraId="527F5DD5" w14:textId="77777777" w:rsidR="001B4E05" w:rsidRPr="00814E1C" w:rsidRDefault="001B4E05" w:rsidP="00804E57">
      <w:pPr>
        <w:ind w:firstLine="708"/>
        <w:rPr>
          <w:rFonts w:cs="Times New Roman"/>
          <w:szCs w:val="28"/>
        </w:rPr>
      </w:pPr>
      <w:r>
        <w:rPr>
          <w:rFonts w:cs="Times New Roman"/>
          <w:szCs w:val="28"/>
        </w:rPr>
        <w:t>Данные показатели являются дополнительными и могут не применяться в расчет</w:t>
      </w:r>
      <w:r w:rsidR="00F47F97">
        <w:rPr>
          <w:rFonts w:cs="Times New Roman"/>
          <w:szCs w:val="28"/>
        </w:rPr>
        <w:t>е</w:t>
      </w:r>
      <w:r>
        <w:rPr>
          <w:rFonts w:cs="Times New Roman"/>
          <w:szCs w:val="28"/>
        </w:rPr>
        <w:t xml:space="preserve">. В примере в приложении эти показатели не используются, так как сделано допущение о расчете налоговых доходов от налогов на имущество и земельного налога на основе рыночной стоимости объектов налогообложения, а не кадастровой. Кадастровая стоимость, хотя по определению и является </w:t>
      </w:r>
      <w:r w:rsidR="00F47F97">
        <w:rPr>
          <w:rFonts w:cs="Times New Roman"/>
          <w:szCs w:val="28"/>
        </w:rPr>
        <w:t xml:space="preserve">оценкой </w:t>
      </w:r>
      <w:r>
        <w:rPr>
          <w:rFonts w:cs="Times New Roman"/>
          <w:szCs w:val="28"/>
        </w:rPr>
        <w:t>рыночной</w:t>
      </w:r>
      <w:r w:rsidR="00F47F97">
        <w:rPr>
          <w:rFonts w:cs="Times New Roman"/>
          <w:szCs w:val="28"/>
        </w:rPr>
        <w:t xml:space="preserve"> стоимости</w:t>
      </w:r>
      <w:r>
        <w:rPr>
          <w:rFonts w:cs="Times New Roman"/>
          <w:szCs w:val="28"/>
        </w:rPr>
        <w:t>, как правило, ниже рыночной стоимости. Однако, на стадии предварительной оценки проекта сложно прогнозировать, как изменится кадастровая стоимость объектов на территории после реализации проекта (предполагается, что она должна существенно возрасти), поэтому предлагается использовать именно рыночную стоимость. Текущая кадастровая стоимость может применяться для оценки расходов на выкуп недвижимости, однако, как было сказано выше, в силу того, что она обычно ниже рыночной, ее применени</w:t>
      </w:r>
      <w:r w:rsidR="00FF577E">
        <w:rPr>
          <w:rFonts w:cs="Times New Roman"/>
          <w:szCs w:val="28"/>
        </w:rPr>
        <w:t>е</w:t>
      </w:r>
      <w:r>
        <w:rPr>
          <w:rFonts w:cs="Times New Roman"/>
          <w:szCs w:val="28"/>
        </w:rPr>
        <w:t xml:space="preserve"> в расчетах может быть нецелесообразно.</w:t>
      </w:r>
    </w:p>
    <w:p w14:paraId="7B3FA6F1" w14:textId="77777777" w:rsidR="008A62B4" w:rsidRPr="005B5140" w:rsidRDefault="00804E57" w:rsidP="00804E57">
      <w:pPr>
        <w:ind w:firstLine="708"/>
        <w:rPr>
          <w:rFonts w:cs="Times New Roman"/>
          <w:szCs w:val="28"/>
        </w:rPr>
      </w:pPr>
      <w:r w:rsidRPr="005B5140">
        <w:rPr>
          <w:rFonts w:cs="Times New Roman"/>
          <w:szCs w:val="28"/>
        </w:rPr>
        <w:t xml:space="preserve">Для определения кадастровой стоимости земельного участка рекомендуется использовать данные </w:t>
      </w:r>
      <w:r w:rsidR="00E11A88" w:rsidRPr="005B5140">
        <w:rPr>
          <w:rFonts w:cs="Times New Roman"/>
          <w:szCs w:val="28"/>
        </w:rPr>
        <w:t>ПКК</w:t>
      </w:r>
      <w:r w:rsidRPr="005B5140">
        <w:rPr>
          <w:rFonts w:cs="Times New Roman"/>
          <w:szCs w:val="28"/>
        </w:rPr>
        <w:t xml:space="preserve">. В случае отсутствия данных на </w:t>
      </w:r>
      <w:r w:rsidRPr="005B5140">
        <w:rPr>
          <w:rFonts w:cs="Times New Roman"/>
          <w:szCs w:val="28"/>
        </w:rPr>
        <w:lastRenderedPageBreak/>
        <w:t xml:space="preserve">ПКК, можно </w:t>
      </w:r>
      <w:r w:rsidR="0093713C">
        <w:rPr>
          <w:rFonts w:cs="Times New Roman"/>
          <w:szCs w:val="28"/>
        </w:rPr>
        <w:t xml:space="preserve">использовать данные по кадастровому кварталу или </w:t>
      </w:r>
      <w:r w:rsidRPr="005B5140">
        <w:rPr>
          <w:rFonts w:cs="Times New Roman"/>
          <w:szCs w:val="28"/>
        </w:rPr>
        <w:t xml:space="preserve">запросить выписку Росреестра по интересующему земельному участку. </w:t>
      </w:r>
    </w:p>
    <w:p w14:paraId="53F46156" w14:textId="6236873C" w:rsidR="00804E57" w:rsidRPr="005B5140" w:rsidRDefault="00B720C7" w:rsidP="00804E57">
      <w:pPr>
        <w:ind w:firstLine="708"/>
        <w:rPr>
          <w:rFonts w:cs="Times New Roman"/>
          <w:szCs w:val="28"/>
        </w:rPr>
      </w:pPr>
      <w:r w:rsidRPr="005B5140">
        <w:rPr>
          <w:rFonts w:cs="Times New Roman"/>
          <w:szCs w:val="28"/>
        </w:rPr>
        <w:t xml:space="preserve">По </w:t>
      </w:r>
      <w:r w:rsidR="008A62B4" w:rsidRPr="005B5140">
        <w:rPr>
          <w:rFonts w:cs="Times New Roman"/>
          <w:szCs w:val="28"/>
        </w:rPr>
        <w:t xml:space="preserve">данным </w:t>
      </w:r>
      <w:r w:rsidRPr="005B5140">
        <w:rPr>
          <w:rFonts w:cs="Times New Roman"/>
          <w:szCs w:val="28"/>
        </w:rPr>
        <w:t xml:space="preserve">ПКК также может быть определена кадастровая стоимость отдельно стоящих объектов недвижимости, </w:t>
      </w:r>
      <w:r w:rsidR="0093713C">
        <w:rPr>
          <w:rFonts w:cs="Times New Roman"/>
          <w:szCs w:val="28"/>
        </w:rPr>
        <w:t>в том числе</w:t>
      </w:r>
      <w:r w:rsidRPr="005B5140">
        <w:rPr>
          <w:rFonts w:cs="Times New Roman"/>
          <w:szCs w:val="28"/>
        </w:rPr>
        <w:t xml:space="preserve"> </w:t>
      </w:r>
      <w:r w:rsidR="008C18B6">
        <w:rPr>
          <w:rFonts w:cs="Times New Roman"/>
          <w:szCs w:val="28"/>
        </w:rPr>
        <w:t>объектов индивидуального жилищного строительства</w:t>
      </w:r>
      <w:r w:rsidR="0093713C">
        <w:rPr>
          <w:rFonts w:cs="Times New Roman"/>
          <w:szCs w:val="28"/>
        </w:rPr>
        <w:t xml:space="preserve"> и</w:t>
      </w:r>
      <w:r w:rsidRPr="005B5140">
        <w:rPr>
          <w:rFonts w:cs="Times New Roman"/>
          <w:szCs w:val="28"/>
        </w:rPr>
        <w:t xml:space="preserve"> нежилых зданий.</w:t>
      </w:r>
    </w:p>
    <w:p w14:paraId="61470EC2" w14:textId="77777777" w:rsidR="00804E57" w:rsidRPr="005B5140" w:rsidRDefault="00804E57" w:rsidP="00804E57">
      <w:pPr>
        <w:ind w:firstLine="708"/>
        <w:rPr>
          <w:rFonts w:cs="Times New Roman"/>
          <w:szCs w:val="28"/>
        </w:rPr>
      </w:pPr>
      <w:r w:rsidRPr="005B5140">
        <w:rPr>
          <w:rFonts w:cs="Times New Roman"/>
          <w:szCs w:val="28"/>
        </w:rPr>
        <w:t xml:space="preserve">Для всех остальных объектов недвижимости </w:t>
      </w:r>
      <w:r w:rsidR="00B720C7" w:rsidRPr="005B5140">
        <w:rPr>
          <w:rFonts w:cs="Times New Roman"/>
          <w:szCs w:val="28"/>
        </w:rPr>
        <w:t xml:space="preserve">(жилые и нежилые помещения в многоквартирных домах) </w:t>
      </w:r>
      <w:r w:rsidRPr="005B5140">
        <w:rPr>
          <w:rFonts w:cs="Times New Roman"/>
          <w:szCs w:val="28"/>
        </w:rPr>
        <w:t>кадастровая стоимость оценивается на основе данных отчета о кадастровой оценке объектов недвижимости, которая осуществляется государственным бюджетным учреждением, уполномоченным осуществлять кадастровую оценку. Отчет об итогах государственной кадастровой оценки размещается на сайте данного учреждения и на сайте Росреестра.</w:t>
      </w:r>
    </w:p>
    <w:p w14:paraId="7E0E259A" w14:textId="77777777" w:rsidR="00804253" w:rsidRPr="005B5140" w:rsidRDefault="00804253" w:rsidP="00804E57">
      <w:pPr>
        <w:pStyle w:val="4"/>
        <w:sectPr w:rsidR="00804253" w:rsidRPr="005B5140" w:rsidSect="00B7174B">
          <w:pgSz w:w="11907" w:h="16840" w:code="9"/>
          <w:pgMar w:top="1134" w:right="850" w:bottom="1134" w:left="1701" w:header="709" w:footer="709" w:gutter="0"/>
          <w:cols w:space="708"/>
          <w:docGrid w:linePitch="381"/>
        </w:sectPr>
      </w:pPr>
    </w:p>
    <w:p w14:paraId="7FC5922E" w14:textId="77777777" w:rsidR="00804E57" w:rsidRPr="005B5140" w:rsidRDefault="008A62B4" w:rsidP="00F72B68">
      <w:pPr>
        <w:pStyle w:val="2"/>
        <w:spacing w:line="360" w:lineRule="auto"/>
        <w:ind w:firstLine="708"/>
        <w:rPr>
          <w:rFonts w:ascii="Times New Roman" w:hAnsi="Times New Roman" w:cs="Times New Roman"/>
        </w:rPr>
      </w:pPr>
      <w:bookmarkStart w:id="16" w:name="_Toc103163877"/>
      <w:r w:rsidRPr="005B5140">
        <w:rPr>
          <w:rFonts w:ascii="Times New Roman" w:hAnsi="Times New Roman" w:cs="Times New Roman"/>
        </w:rPr>
        <w:lastRenderedPageBreak/>
        <w:t>4</w:t>
      </w:r>
      <w:r w:rsidR="004450FE" w:rsidRPr="005B5140">
        <w:rPr>
          <w:rFonts w:ascii="Times New Roman" w:hAnsi="Times New Roman" w:cs="Times New Roman"/>
        </w:rPr>
        <w:t>.</w:t>
      </w:r>
      <w:r w:rsidR="00557F88" w:rsidRPr="005B5140">
        <w:rPr>
          <w:rFonts w:ascii="Times New Roman" w:hAnsi="Times New Roman" w:cs="Times New Roman"/>
        </w:rPr>
        <w:t>6</w:t>
      </w:r>
      <w:r w:rsidR="004450FE" w:rsidRPr="005B5140">
        <w:rPr>
          <w:rFonts w:ascii="Times New Roman" w:hAnsi="Times New Roman" w:cs="Times New Roman"/>
        </w:rPr>
        <w:t xml:space="preserve">. </w:t>
      </w:r>
      <w:r w:rsidR="00804E57" w:rsidRPr="005B5140">
        <w:rPr>
          <w:rFonts w:ascii="Times New Roman" w:hAnsi="Times New Roman" w:cs="Times New Roman"/>
        </w:rPr>
        <w:t>Параметры рынка недвижимости</w:t>
      </w:r>
      <w:bookmarkEnd w:id="16"/>
    </w:p>
    <w:p w14:paraId="5985FE0C" w14:textId="77777777" w:rsidR="00804253" w:rsidRPr="005B5140" w:rsidRDefault="00804253" w:rsidP="00DA63FD">
      <w:pPr>
        <w:ind w:firstLine="709"/>
      </w:pPr>
      <w:r w:rsidRPr="005B5140">
        <w:t>Данный подраздел</w:t>
      </w:r>
      <w:r w:rsidR="00F72B68">
        <w:t xml:space="preserve"> блока «Исходные данные»</w:t>
      </w:r>
      <w:r w:rsidRPr="005B5140">
        <w:t xml:space="preserve"> </w:t>
      </w:r>
      <w:r w:rsidR="00DA63FD">
        <w:t xml:space="preserve">Модели проекта КРТ </w:t>
      </w:r>
      <w:r w:rsidR="00EE011D">
        <w:rPr>
          <w:rFonts w:cs="Times New Roman"/>
          <w:szCs w:val="28"/>
        </w:rPr>
        <w:t xml:space="preserve">жилой застройки </w:t>
      </w:r>
      <w:r w:rsidRPr="005B5140">
        <w:t>включает основные параметры рынка жилой и нежилой недвижимости для расчета таких параметров модели</w:t>
      </w:r>
      <w:r w:rsidR="00DA63FD">
        <w:t xml:space="preserve"> (см. таблицу 5)</w:t>
      </w:r>
      <w:r w:rsidRPr="005B5140">
        <w:t>, как доходы</w:t>
      </w:r>
      <w:r w:rsidR="0025412D" w:rsidRPr="005B5140">
        <w:t xml:space="preserve"> от реализации проекта КРТ</w:t>
      </w:r>
      <w:r w:rsidR="00EE011D" w:rsidRPr="00EE011D">
        <w:rPr>
          <w:rFonts w:cs="Times New Roman"/>
          <w:szCs w:val="28"/>
        </w:rPr>
        <w:t xml:space="preserve"> </w:t>
      </w:r>
      <w:r w:rsidR="00EE011D">
        <w:rPr>
          <w:rFonts w:cs="Times New Roman"/>
          <w:szCs w:val="28"/>
        </w:rPr>
        <w:t>жилой застройки</w:t>
      </w:r>
      <w:r w:rsidRPr="005B5140">
        <w:t>,</w:t>
      </w:r>
      <w:r w:rsidR="008A62B4" w:rsidRPr="005B5140">
        <w:t xml:space="preserve"> расходы на</w:t>
      </w:r>
      <w:r w:rsidRPr="005B5140">
        <w:t xml:space="preserve"> выкуп недвижимости и пр.</w:t>
      </w:r>
    </w:p>
    <w:p w14:paraId="046FFEA2" w14:textId="77777777" w:rsidR="00DA63FD" w:rsidRDefault="00DA63FD" w:rsidP="00804253">
      <w:pPr>
        <w:ind w:firstLine="709"/>
        <w:rPr>
          <w:b/>
        </w:rPr>
      </w:pPr>
    </w:p>
    <w:p w14:paraId="57885262" w14:textId="77777777" w:rsidR="00804253" w:rsidRPr="005B5140" w:rsidRDefault="00804253" w:rsidP="00804253">
      <w:pPr>
        <w:ind w:firstLine="709"/>
        <w:rPr>
          <w:b/>
        </w:rPr>
      </w:pPr>
      <w:r w:rsidRPr="005B5140">
        <w:rPr>
          <w:b/>
        </w:rPr>
        <w:t xml:space="preserve">Таблица </w:t>
      </w:r>
      <w:r w:rsidR="00DA63FD">
        <w:rPr>
          <w:b/>
        </w:rPr>
        <w:t>5</w:t>
      </w:r>
      <w:r w:rsidRPr="005B5140">
        <w:rPr>
          <w:b/>
        </w:rPr>
        <w:t xml:space="preserve">. Перечень параметров рынка недвижимости и </w:t>
      </w:r>
      <w:r w:rsidR="008A62B4" w:rsidRPr="005B5140">
        <w:rPr>
          <w:b/>
        </w:rPr>
        <w:t xml:space="preserve">рекомендуемых источников данных </w:t>
      </w:r>
      <w:r w:rsidR="00EE27B2">
        <w:rPr>
          <w:b/>
        </w:rPr>
        <w:t xml:space="preserve">о </w:t>
      </w:r>
      <w:r w:rsidR="008A62B4" w:rsidRPr="005B5140">
        <w:rPr>
          <w:b/>
        </w:rPr>
        <w:t>таких параметрах</w:t>
      </w:r>
    </w:p>
    <w:tbl>
      <w:tblPr>
        <w:tblStyle w:val="13"/>
        <w:tblW w:w="5000" w:type="pct"/>
        <w:tblLook w:val="04A0" w:firstRow="1" w:lastRow="0" w:firstColumn="1" w:lastColumn="0" w:noHBand="0" w:noVBand="1"/>
      </w:tblPr>
      <w:tblGrid>
        <w:gridCol w:w="387"/>
        <w:gridCol w:w="1504"/>
        <w:gridCol w:w="1740"/>
        <w:gridCol w:w="2376"/>
        <w:gridCol w:w="2211"/>
        <w:gridCol w:w="3681"/>
        <w:gridCol w:w="2663"/>
      </w:tblGrid>
      <w:tr w:rsidR="00666560" w:rsidRPr="005B5140" w14:paraId="4A5F1C44" w14:textId="77777777" w:rsidTr="00666560">
        <w:trPr>
          <w:trHeight w:val="300"/>
        </w:trPr>
        <w:tc>
          <w:tcPr>
            <w:tcW w:w="133" w:type="pct"/>
            <w:vAlign w:val="center"/>
          </w:tcPr>
          <w:p w14:paraId="23CD6906" w14:textId="77777777" w:rsidR="008A62B4" w:rsidRPr="005B5140" w:rsidRDefault="008A62B4" w:rsidP="00150967">
            <w:pPr>
              <w:jc w:val="center"/>
              <w:rPr>
                <w:rFonts w:cs="Times New Roman"/>
                <w:b/>
                <w:bCs/>
                <w:sz w:val="22"/>
              </w:rPr>
            </w:pPr>
            <w:r w:rsidRPr="005B5140">
              <w:rPr>
                <w:rFonts w:cs="Times New Roman"/>
                <w:b/>
                <w:bCs/>
                <w:sz w:val="22"/>
              </w:rPr>
              <w:t>№</w:t>
            </w:r>
          </w:p>
        </w:tc>
        <w:tc>
          <w:tcPr>
            <w:tcW w:w="516" w:type="pct"/>
            <w:vAlign w:val="center"/>
            <w:hideMark/>
          </w:tcPr>
          <w:p w14:paraId="1A42C27B" w14:textId="77777777" w:rsidR="008A62B4" w:rsidRPr="005B5140" w:rsidRDefault="008A62B4" w:rsidP="000A2C75">
            <w:pPr>
              <w:jc w:val="center"/>
              <w:rPr>
                <w:rFonts w:eastAsia="Times New Roman" w:cs="Times New Roman"/>
                <w:sz w:val="22"/>
                <w:lang w:eastAsia="ru-RU"/>
              </w:rPr>
            </w:pPr>
            <w:r w:rsidRPr="005B5140">
              <w:rPr>
                <w:rFonts w:cs="Times New Roman"/>
                <w:b/>
                <w:bCs/>
                <w:sz w:val="22"/>
              </w:rPr>
              <w:t>Параметр</w:t>
            </w:r>
          </w:p>
        </w:tc>
        <w:tc>
          <w:tcPr>
            <w:tcW w:w="597" w:type="pct"/>
            <w:noWrap/>
            <w:vAlign w:val="center"/>
            <w:hideMark/>
          </w:tcPr>
          <w:p w14:paraId="0E2B9E1C" w14:textId="77777777" w:rsidR="008A62B4" w:rsidRPr="005B5140" w:rsidRDefault="008A62B4" w:rsidP="000A2C75">
            <w:pPr>
              <w:jc w:val="center"/>
              <w:rPr>
                <w:rFonts w:eastAsia="Times New Roman" w:cs="Times New Roman"/>
                <w:sz w:val="22"/>
                <w:lang w:eastAsia="ru-RU"/>
              </w:rPr>
            </w:pPr>
            <w:r w:rsidRPr="005B5140">
              <w:rPr>
                <w:rFonts w:cs="Times New Roman"/>
                <w:b/>
                <w:bCs/>
                <w:sz w:val="22"/>
              </w:rPr>
              <w:t>Ед. измерения</w:t>
            </w:r>
          </w:p>
        </w:tc>
        <w:tc>
          <w:tcPr>
            <w:tcW w:w="816" w:type="pct"/>
            <w:noWrap/>
            <w:vAlign w:val="center"/>
            <w:hideMark/>
          </w:tcPr>
          <w:p w14:paraId="3A5D5F34" w14:textId="77777777" w:rsidR="008A62B4" w:rsidRPr="005B5140" w:rsidRDefault="008A62B4" w:rsidP="000A2C75">
            <w:pPr>
              <w:jc w:val="center"/>
              <w:rPr>
                <w:rFonts w:eastAsia="Times New Roman" w:cs="Times New Roman"/>
                <w:sz w:val="22"/>
                <w:lang w:eastAsia="ru-RU"/>
              </w:rPr>
            </w:pPr>
            <w:r w:rsidRPr="005B5140">
              <w:rPr>
                <w:rFonts w:cs="Times New Roman"/>
                <w:b/>
                <w:bCs/>
                <w:sz w:val="22"/>
              </w:rPr>
              <w:t>Комментарий к заполнению</w:t>
            </w:r>
          </w:p>
        </w:tc>
        <w:tc>
          <w:tcPr>
            <w:tcW w:w="1245" w:type="pct"/>
            <w:noWrap/>
            <w:vAlign w:val="center"/>
            <w:hideMark/>
          </w:tcPr>
          <w:p w14:paraId="2B1A2F39" w14:textId="77777777" w:rsidR="008A62B4" w:rsidRPr="005B5140" w:rsidRDefault="008A62B4" w:rsidP="000A2C75">
            <w:pPr>
              <w:jc w:val="center"/>
              <w:rPr>
                <w:rFonts w:cs="Times New Roman"/>
                <w:b/>
                <w:bCs/>
                <w:sz w:val="22"/>
              </w:rPr>
            </w:pPr>
            <w:r w:rsidRPr="005B5140">
              <w:rPr>
                <w:rFonts w:cs="Times New Roman"/>
                <w:b/>
                <w:bCs/>
                <w:sz w:val="22"/>
              </w:rPr>
              <w:t>Рекомендуемый источник</w:t>
            </w:r>
          </w:p>
        </w:tc>
        <w:tc>
          <w:tcPr>
            <w:tcW w:w="778" w:type="pct"/>
            <w:noWrap/>
            <w:vAlign w:val="center"/>
            <w:hideMark/>
          </w:tcPr>
          <w:p w14:paraId="269275AD" w14:textId="77777777" w:rsidR="008A62B4" w:rsidRPr="005B5140" w:rsidRDefault="008A62B4" w:rsidP="000A2C75">
            <w:pPr>
              <w:jc w:val="center"/>
              <w:rPr>
                <w:rFonts w:cs="Times New Roman"/>
                <w:b/>
                <w:bCs/>
                <w:sz w:val="22"/>
              </w:rPr>
            </w:pPr>
            <w:r w:rsidRPr="005B5140">
              <w:rPr>
                <w:rFonts w:cs="Times New Roman"/>
                <w:b/>
                <w:bCs/>
                <w:sz w:val="22"/>
              </w:rPr>
              <w:t>Ссылки на открытые источники в интернете</w:t>
            </w:r>
          </w:p>
        </w:tc>
        <w:tc>
          <w:tcPr>
            <w:tcW w:w="914" w:type="pct"/>
            <w:noWrap/>
            <w:vAlign w:val="center"/>
            <w:hideMark/>
          </w:tcPr>
          <w:p w14:paraId="5BB92AC3" w14:textId="77777777" w:rsidR="008A62B4" w:rsidRPr="005B5140" w:rsidRDefault="008A62B4" w:rsidP="000A2C75">
            <w:pPr>
              <w:jc w:val="center"/>
              <w:rPr>
                <w:rFonts w:cs="Times New Roman"/>
                <w:b/>
                <w:bCs/>
                <w:sz w:val="22"/>
              </w:rPr>
            </w:pPr>
            <w:r w:rsidRPr="005B5140">
              <w:rPr>
                <w:rFonts w:cs="Times New Roman"/>
                <w:b/>
                <w:bCs/>
                <w:sz w:val="22"/>
              </w:rPr>
              <w:t>Значение параметра [ПРИМЕР]</w:t>
            </w:r>
          </w:p>
          <w:p w14:paraId="69AA6E87" w14:textId="77777777" w:rsidR="008A62B4" w:rsidRPr="005B5140" w:rsidRDefault="008A62B4" w:rsidP="000A2C75">
            <w:pPr>
              <w:jc w:val="center"/>
              <w:rPr>
                <w:rFonts w:cs="Times New Roman"/>
                <w:b/>
                <w:bCs/>
                <w:sz w:val="22"/>
              </w:rPr>
            </w:pPr>
          </w:p>
        </w:tc>
      </w:tr>
      <w:tr w:rsidR="00666560" w:rsidRPr="005B5140" w14:paraId="1FAED0D4" w14:textId="77777777" w:rsidTr="00666560">
        <w:trPr>
          <w:trHeight w:val="840"/>
        </w:trPr>
        <w:tc>
          <w:tcPr>
            <w:tcW w:w="133" w:type="pct"/>
            <w:vAlign w:val="center"/>
          </w:tcPr>
          <w:p w14:paraId="3DCC33C5" w14:textId="77777777" w:rsidR="008A62B4" w:rsidRPr="005B5140" w:rsidRDefault="008A62B4" w:rsidP="00150967">
            <w:pPr>
              <w:jc w:val="center"/>
              <w:rPr>
                <w:rFonts w:eastAsia="Times New Roman" w:cs="Times New Roman"/>
                <w:sz w:val="22"/>
                <w:lang w:eastAsia="ru-RU"/>
              </w:rPr>
            </w:pPr>
            <w:r w:rsidRPr="005B5140">
              <w:rPr>
                <w:rFonts w:eastAsia="Times New Roman" w:cs="Times New Roman"/>
                <w:sz w:val="22"/>
                <w:lang w:eastAsia="ru-RU"/>
              </w:rPr>
              <w:t>1</w:t>
            </w:r>
          </w:p>
        </w:tc>
        <w:tc>
          <w:tcPr>
            <w:tcW w:w="516" w:type="pct"/>
            <w:vAlign w:val="center"/>
            <w:hideMark/>
          </w:tcPr>
          <w:p w14:paraId="5DEAE8F4" w14:textId="77777777" w:rsidR="008A62B4" w:rsidRPr="005B5140" w:rsidRDefault="008A62B4" w:rsidP="00956092">
            <w:pPr>
              <w:jc w:val="left"/>
              <w:rPr>
                <w:rFonts w:eastAsia="Times New Roman" w:cs="Times New Roman"/>
                <w:sz w:val="22"/>
                <w:lang w:eastAsia="ru-RU"/>
              </w:rPr>
            </w:pPr>
            <w:r w:rsidRPr="005B5140">
              <w:rPr>
                <w:rFonts w:eastAsia="Times New Roman" w:cs="Times New Roman"/>
                <w:sz w:val="22"/>
                <w:lang w:eastAsia="ru-RU"/>
              </w:rPr>
              <w:t xml:space="preserve">Средняя цена жилья в многоквартирных домах в районе проекта на первичном рынке </w:t>
            </w:r>
          </w:p>
        </w:tc>
        <w:tc>
          <w:tcPr>
            <w:tcW w:w="597" w:type="pct"/>
            <w:noWrap/>
            <w:vAlign w:val="center"/>
            <w:hideMark/>
          </w:tcPr>
          <w:p w14:paraId="17F7B10F" w14:textId="77777777" w:rsidR="008A62B4" w:rsidRPr="005B5140" w:rsidRDefault="008A62B4" w:rsidP="00956092">
            <w:pPr>
              <w:jc w:val="left"/>
              <w:rPr>
                <w:rFonts w:eastAsia="Times New Roman" w:cs="Times New Roman"/>
                <w:sz w:val="22"/>
                <w:lang w:eastAsia="ru-RU"/>
              </w:rPr>
            </w:pPr>
            <w:r w:rsidRPr="005B5140">
              <w:rPr>
                <w:rFonts w:eastAsia="Times New Roman" w:cs="Times New Roman"/>
                <w:sz w:val="22"/>
                <w:lang w:eastAsia="ru-RU"/>
              </w:rPr>
              <w:t>тыс. руб./кв. м</w:t>
            </w:r>
          </w:p>
        </w:tc>
        <w:tc>
          <w:tcPr>
            <w:tcW w:w="816" w:type="pct"/>
            <w:vAlign w:val="center"/>
            <w:hideMark/>
          </w:tcPr>
          <w:p w14:paraId="14504CD1" w14:textId="77777777" w:rsidR="008A62B4" w:rsidRDefault="008A62B4" w:rsidP="00956092">
            <w:pPr>
              <w:jc w:val="left"/>
              <w:rPr>
                <w:rFonts w:eastAsia="Times New Roman" w:cs="Times New Roman"/>
                <w:sz w:val="22"/>
                <w:lang w:eastAsia="ru-RU"/>
              </w:rPr>
            </w:pPr>
            <w:r w:rsidRPr="005B5140">
              <w:rPr>
                <w:rFonts w:eastAsia="Times New Roman" w:cs="Times New Roman"/>
                <w:sz w:val="22"/>
                <w:lang w:eastAsia="ru-RU"/>
              </w:rPr>
              <w:t xml:space="preserve">Рекомендуется использовать информацию о средней цене 1 кв. м общей площади квартир на первичном рынке по данным Росстата для субъектов Российской Федерации. Для получения данных в разрезе муниципальных образований и их районов рекомендуется использовать данные открытых </w:t>
            </w:r>
            <w:r w:rsidRPr="005B5140">
              <w:rPr>
                <w:rFonts w:eastAsia="Times New Roman" w:cs="Times New Roman"/>
                <w:sz w:val="22"/>
                <w:lang w:eastAsia="ru-RU"/>
              </w:rPr>
              <w:lastRenderedPageBreak/>
              <w:t>общероссийских порталов баз данных с объявлениями о продаже жилья (ЦИАН, Домофонд и др.). Данные отчетов и мониторинга локальных риэлторских агентств, публикуемых на их сайтах.</w:t>
            </w:r>
            <w:r w:rsidR="00F60186">
              <w:rPr>
                <w:rFonts w:eastAsia="Times New Roman" w:cs="Times New Roman"/>
                <w:sz w:val="22"/>
                <w:lang w:eastAsia="ru-RU"/>
              </w:rPr>
              <w:t xml:space="preserve"> В примере используются данные Росстата за 2021 г.</w:t>
            </w:r>
          </w:p>
          <w:p w14:paraId="679FA286" w14:textId="77777777" w:rsidR="00C1216C" w:rsidRPr="005B5140" w:rsidRDefault="00C1216C" w:rsidP="00956092">
            <w:pPr>
              <w:jc w:val="left"/>
              <w:rPr>
                <w:rFonts w:eastAsia="Times New Roman" w:cs="Times New Roman"/>
                <w:sz w:val="22"/>
                <w:lang w:eastAsia="ru-RU"/>
              </w:rPr>
            </w:pPr>
          </w:p>
        </w:tc>
        <w:tc>
          <w:tcPr>
            <w:tcW w:w="1245" w:type="pct"/>
            <w:vAlign w:val="center"/>
            <w:hideMark/>
          </w:tcPr>
          <w:p w14:paraId="722ADC26" w14:textId="77777777" w:rsidR="008A62B4" w:rsidRPr="005B5140" w:rsidRDefault="008A62B4" w:rsidP="00956092">
            <w:pPr>
              <w:jc w:val="left"/>
              <w:rPr>
                <w:rFonts w:eastAsia="Times New Roman" w:cs="Times New Roman"/>
                <w:sz w:val="22"/>
                <w:lang w:eastAsia="ru-RU"/>
              </w:rPr>
            </w:pPr>
            <w:r w:rsidRPr="005B5140">
              <w:rPr>
                <w:rFonts w:eastAsia="Times New Roman" w:cs="Times New Roman"/>
                <w:sz w:val="22"/>
                <w:lang w:eastAsia="ru-RU"/>
              </w:rPr>
              <w:lastRenderedPageBreak/>
              <w:t xml:space="preserve">Росстат, </w:t>
            </w:r>
            <w:r w:rsidR="00150967" w:rsidRPr="005B5140">
              <w:rPr>
                <w:rFonts w:eastAsia="Times New Roman" w:cs="Times New Roman"/>
                <w:sz w:val="22"/>
                <w:lang w:eastAsia="ru-RU"/>
              </w:rPr>
              <w:t xml:space="preserve">открытые порталы предложений о продаже и аренде жилья, </w:t>
            </w:r>
            <w:r w:rsidRPr="005B5140">
              <w:rPr>
                <w:rFonts w:eastAsia="Times New Roman" w:cs="Times New Roman"/>
                <w:sz w:val="22"/>
                <w:lang w:eastAsia="ru-RU"/>
              </w:rPr>
              <w:t>открытые данные риэлторских агентств</w:t>
            </w:r>
          </w:p>
        </w:tc>
        <w:tc>
          <w:tcPr>
            <w:tcW w:w="778" w:type="pct"/>
            <w:vAlign w:val="center"/>
            <w:hideMark/>
          </w:tcPr>
          <w:p w14:paraId="714C861A" w14:textId="77777777" w:rsidR="008A62B4" w:rsidRPr="005B5140" w:rsidRDefault="00A279C5" w:rsidP="00956092">
            <w:pPr>
              <w:jc w:val="left"/>
              <w:rPr>
                <w:rFonts w:eastAsia="Times New Roman" w:cs="Times New Roman"/>
                <w:sz w:val="22"/>
                <w:u w:val="single"/>
                <w:lang w:eastAsia="ru-RU"/>
              </w:rPr>
            </w:pPr>
            <w:hyperlink r:id="rId31" w:history="1">
              <w:r w:rsidR="0093608B" w:rsidRPr="005B5140">
                <w:rPr>
                  <w:rStyle w:val="a6"/>
                  <w:rFonts w:eastAsia="Times New Roman" w:cs="Times New Roman"/>
                  <w:sz w:val="22"/>
                  <w:lang w:eastAsia="ru-RU"/>
                </w:rPr>
                <w:t xml:space="preserve">https://fedstat.ru/indicator/31452 </w:t>
              </w:r>
              <w:r w:rsidR="0093608B" w:rsidRPr="005B5140">
                <w:rPr>
                  <w:rStyle w:val="a6"/>
                  <w:rFonts w:eastAsia="Times New Roman" w:cs="Times New Roman"/>
                  <w:sz w:val="22"/>
                  <w:lang w:eastAsia="ru-RU"/>
                </w:rPr>
                <w:br/>
              </w:r>
            </w:hyperlink>
          </w:p>
          <w:p w14:paraId="1FC18DA8" w14:textId="77777777" w:rsidR="0093608B" w:rsidRPr="005B5140" w:rsidRDefault="00A279C5" w:rsidP="00956092">
            <w:pPr>
              <w:jc w:val="left"/>
              <w:rPr>
                <w:rFonts w:eastAsia="Times New Roman" w:cs="Times New Roman"/>
                <w:sz w:val="22"/>
                <w:u w:val="single"/>
                <w:lang w:eastAsia="ru-RU"/>
              </w:rPr>
            </w:pPr>
            <w:hyperlink r:id="rId32" w:history="1">
              <w:r w:rsidR="0093608B" w:rsidRPr="005B5140">
                <w:rPr>
                  <w:rStyle w:val="a6"/>
                  <w:rFonts w:eastAsia="Times New Roman" w:cs="Times New Roman"/>
                  <w:sz w:val="22"/>
                  <w:lang w:eastAsia="ru-RU"/>
                </w:rPr>
                <w:t>https://www.cian.ru</w:t>
              </w:r>
            </w:hyperlink>
            <w:r w:rsidR="0093608B" w:rsidRPr="005B5140">
              <w:rPr>
                <w:rFonts w:eastAsia="Times New Roman" w:cs="Times New Roman"/>
                <w:sz w:val="22"/>
                <w:u w:val="single"/>
                <w:lang w:eastAsia="ru-RU"/>
              </w:rPr>
              <w:t xml:space="preserve">  </w:t>
            </w:r>
            <w:hyperlink r:id="rId33" w:history="1">
              <w:r w:rsidR="0093608B" w:rsidRPr="005B5140">
                <w:rPr>
                  <w:rStyle w:val="a6"/>
                  <w:rFonts w:eastAsia="Times New Roman" w:cs="Times New Roman"/>
                  <w:sz w:val="22"/>
                  <w:lang w:eastAsia="ru-RU"/>
                </w:rPr>
                <w:t>https://www.domofond.ru/?domofond</w:t>
              </w:r>
            </w:hyperlink>
            <w:r w:rsidR="0093608B" w:rsidRPr="005B5140">
              <w:rPr>
                <w:rFonts w:eastAsia="Times New Roman" w:cs="Times New Roman"/>
                <w:sz w:val="22"/>
                <w:u w:val="single"/>
                <w:lang w:eastAsia="ru-RU"/>
              </w:rPr>
              <w:t xml:space="preserve"> </w:t>
            </w:r>
          </w:p>
        </w:tc>
        <w:tc>
          <w:tcPr>
            <w:tcW w:w="914" w:type="pct"/>
            <w:noWrap/>
            <w:vAlign w:val="center"/>
            <w:hideMark/>
          </w:tcPr>
          <w:p w14:paraId="5F642365" w14:textId="77777777" w:rsidR="008A62B4" w:rsidRPr="005B5140" w:rsidRDefault="00F60186" w:rsidP="00956092">
            <w:pPr>
              <w:jc w:val="center"/>
              <w:rPr>
                <w:rFonts w:eastAsia="Times New Roman" w:cs="Times New Roman"/>
                <w:sz w:val="22"/>
                <w:lang w:eastAsia="ru-RU"/>
              </w:rPr>
            </w:pPr>
            <w:r>
              <w:rPr>
                <w:rFonts w:eastAsia="Times New Roman" w:cs="Times New Roman"/>
                <w:sz w:val="22"/>
                <w:lang w:eastAsia="ru-RU"/>
              </w:rPr>
              <w:t>91,2</w:t>
            </w:r>
          </w:p>
        </w:tc>
      </w:tr>
      <w:tr w:rsidR="00666560" w:rsidRPr="005B5140" w14:paraId="4A920BF8" w14:textId="77777777" w:rsidTr="00666560">
        <w:trPr>
          <w:trHeight w:val="1140"/>
        </w:trPr>
        <w:tc>
          <w:tcPr>
            <w:tcW w:w="133" w:type="pct"/>
            <w:vAlign w:val="center"/>
          </w:tcPr>
          <w:p w14:paraId="108E2784" w14:textId="77777777" w:rsidR="008A62B4" w:rsidRPr="005B5140" w:rsidRDefault="008A62B4" w:rsidP="00150967">
            <w:pPr>
              <w:jc w:val="center"/>
              <w:rPr>
                <w:rFonts w:eastAsia="Times New Roman" w:cs="Times New Roman"/>
                <w:sz w:val="22"/>
                <w:lang w:eastAsia="ru-RU"/>
              </w:rPr>
            </w:pPr>
            <w:r w:rsidRPr="005B5140">
              <w:rPr>
                <w:rFonts w:eastAsia="Times New Roman" w:cs="Times New Roman"/>
                <w:sz w:val="22"/>
                <w:lang w:eastAsia="ru-RU"/>
              </w:rPr>
              <w:lastRenderedPageBreak/>
              <w:t>2</w:t>
            </w:r>
          </w:p>
        </w:tc>
        <w:tc>
          <w:tcPr>
            <w:tcW w:w="516" w:type="pct"/>
            <w:vAlign w:val="center"/>
            <w:hideMark/>
          </w:tcPr>
          <w:p w14:paraId="388EA5E8" w14:textId="77777777" w:rsidR="008A62B4" w:rsidRPr="005B5140" w:rsidRDefault="008A62B4" w:rsidP="00956092">
            <w:pPr>
              <w:jc w:val="left"/>
              <w:rPr>
                <w:rFonts w:eastAsia="Times New Roman" w:cs="Times New Roman"/>
                <w:sz w:val="22"/>
                <w:lang w:eastAsia="ru-RU"/>
              </w:rPr>
            </w:pPr>
            <w:r w:rsidRPr="005B5140">
              <w:rPr>
                <w:rFonts w:eastAsia="Times New Roman" w:cs="Times New Roman"/>
                <w:sz w:val="22"/>
                <w:lang w:eastAsia="ru-RU"/>
              </w:rPr>
              <w:t xml:space="preserve">Средняя цена жилья в многоквартирных домах в районе проекта на вторичном рынке </w:t>
            </w:r>
          </w:p>
        </w:tc>
        <w:tc>
          <w:tcPr>
            <w:tcW w:w="597" w:type="pct"/>
            <w:noWrap/>
            <w:vAlign w:val="center"/>
            <w:hideMark/>
          </w:tcPr>
          <w:p w14:paraId="537F7C8A" w14:textId="77777777" w:rsidR="008A62B4" w:rsidRPr="005B5140" w:rsidRDefault="008A62B4" w:rsidP="00956092">
            <w:pPr>
              <w:jc w:val="left"/>
              <w:rPr>
                <w:rFonts w:eastAsia="Times New Roman" w:cs="Times New Roman"/>
                <w:sz w:val="22"/>
                <w:lang w:eastAsia="ru-RU"/>
              </w:rPr>
            </w:pPr>
            <w:r w:rsidRPr="005B5140">
              <w:rPr>
                <w:rFonts w:eastAsia="Times New Roman" w:cs="Times New Roman"/>
                <w:sz w:val="22"/>
                <w:lang w:eastAsia="ru-RU"/>
              </w:rPr>
              <w:t>тыс. руб./кв. м</w:t>
            </w:r>
          </w:p>
        </w:tc>
        <w:tc>
          <w:tcPr>
            <w:tcW w:w="816" w:type="pct"/>
            <w:vAlign w:val="center"/>
            <w:hideMark/>
          </w:tcPr>
          <w:p w14:paraId="5CD98A01" w14:textId="77777777" w:rsidR="008A62B4" w:rsidRPr="005B5140" w:rsidRDefault="008A62B4" w:rsidP="00956092">
            <w:pPr>
              <w:jc w:val="left"/>
              <w:rPr>
                <w:rFonts w:eastAsia="Times New Roman" w:cs="Times New Roman"/>
                <w:sz w:val="22"/>
                <w:lang w:eastAsia="ru-RU"/>
              </w:rPr>
            </w:pPr>
            <w:r w:rsidRPr="005B5140">
              <w:rPr>
                <w:rFonts w:eastAsia="Times New Roman" w:cs="Times New Roman"/>
                <w:sz w:val="22"/>
                <w:lang w:eastAsia="ru-RU"/>
              </w:rPr>
              <w:t xml:space="preserve">Рекомендуется использовать информацию о средней цене 1 кв. м общей площади квартир на вторичном рынке по данным Росстата для субъектов Российской Федерации. Для получения данных в разрезе муниципальных образований и их районов рекомендуется использовать данные открытых порталов баз данных с объявлениями о продаже жилья </w:t>
            </w:r>
            <w:r w:rsidRPr="005B5140">
              <w:rPr>
                <w:rFonts w:eastAsia="Times New Roman" w:cs="Times New Roman"/>
                <w:sz w:val="22"/>
                <w:lang w:eastAsia="ru-RU"/>
              </w:rPr>
              <w:lastRenderedPageBreak/>
              <w:t xml:space="preserve">(ЦИАН, Домофонд и др.). Данные отчетов и мониторинга локальных риэлторских агентств, публикуемых на их сайтах. </w:t>
            </w:r>
            <w:r w:rsidR="00F60186">
              <w:rPr>
                <w:rFonts w:eastAsia="Times New Roman" w:cs="Times New Roman"/>
                <w:sz w:val="22"/>
                <w:lang w:eastAsia="ru-RU"/>
              </w:rPr>
              <w:t>В примере используются данные Росстата за 2021 г.</w:t>
            </w:r>
          </w:p>
        </w:tc>
        <w:tc>
          <w:tcPr>
            <w:tcW w:w="1245" w:type="pct"/>
            <w:vAlign w:val="center"/>
            <w:hideMark/>
          </w:tcPr>
          <w:p w14:paraId="20903A55" w14:textId="77777777" w:rsidR="008A62B4" w:rsidRPr="005B5140" w:rsidRDefault="00150967" w:rsidP="00956092">
            <w:pPr>
              <w:jc w:val="left"/>
              <w:rPr>
                <w:rFonts w:eastAsia="Times New Roman" w:cs="Times New Roman"/>
                <w:sz w:val="22"/>
                <w:lang w:eastAsia="ru-RU"/>
              </w:rPr>
            </w:pPr>
            <w:r w:rsidRPr="005B5140">
              <w:rPr>
                <w:rFonts w:eastAsia="Times New Roman" w:cs="Times New Roman"/>
                <w:sz w:val="22"/>
                <w:lang w:eastAsia="ru-RU"/>
              </w:rPr>
              <w:lastRenderedPageBreak/>
              <w:t>Росстат, открытые порталы предложений о продаже и аренде жилья, открытые данные риэлторских агентств</w:t>
            </w:r>
          </w:p>
        </w:tc>
        <w:tc>
          <w:tcPr>
            <w:tcW w:w="778" w:type="pct"/>
            <w:vAlign w:val="center"/>
            <w:hideMark/>
          </w:tcPr>
          <w:p w14:paraId="581A8CEB" w14:textId="77777777" w:rsidR="008A62B4" w:rsidRPr="005B5140" w:rsidRDefault="00A279C5" w:rsidP="00956092">
            <w:pPr>
              <w:jc w:val="left"/>
              <w:rPr>
                <w:rFonts w:eastAsia="Times New Roman" w:cs="Times New Roman"/>
                <w:sz w:val="22"/>
                <w:u w:val="single"/>
                <w:lang w:eastAsia="ru-RU"/>
              </w:rPr>
            </w:pPr>
            <w:hyperlink r:id="rId34" w:history="1">
              <w:r w:rsidR="0093608B" w:rsidRPr="005B5140">
                <w:rPr>
                  <w:rStyle w:val="a6"/>
                  <w:rFonts w:eastAsia="Times New Roman" w:cs="Times New Roman"/>
                  <w:sz w:val="22"/>
                  <w:lang w:eastAsia="ru-RU"/>
                </w:rPr>
                <w:t>https://fedstat.ru/indicator/31452</w:t>
              </w:r>
            </w:hyperlink>
            <w:r w:rsidR="0093608B" w:rsidRPr="005B5140">
              <w:rPr>
                <w:rFonts w:eastAsia="Times New Roman" w:cs="Times New Roman"/>
                <w:sz w:val="22"/>
                <w:u w:val="single"/>
                <w:lang w:eastAsia="ru-RU"/>
              </w:rPr>
              <w:t xml:space="preserve"> </w:t>
            </w:r>
            <w:r w:rsidR="008A62B4" w:rsidRPr="005B5140">
              <w:rPr>
                <w:rFonts w:eastAsia="Times New Roman" w:cs="Times New Roman"/>
                <w:sz w:val="22"/>
                <w:u w:val="single"/>
                <w:lang w:eastAsia="ru-RU"/>
              </w:rPr>
              <w:br/>
            </w:r>
          </w:p>
          <w:p w14:paraId="0D9CFC80" w14:textId="77777777" w:rsidR="0093608B" w:rsidRPr="005B5140" w:rsidRDefault="00A279C5" w:rsidP="00956092">
            <w:pPr>
              <w:jc w:val="left"/>
              <w:rPr>
                <w:rFonts w:eastAsia="Times New Roman" w:cs="Times New Roman"/>
                <w:sz w:val="22"/>
                <w:u w:val="single"/>
                <w:lang w:eastAsia="ru-RU"/>
              </w:rPr>
            </w:pPr>
            <w:hyperlink r:id="rId35" w:history="1">
              <w:r w:rsidR="0093608B" w:rsidRPr="005B5140">
                <w:rPr>
                  <w:rStyle w:val="a6"/>
                  <w:rFonts w:eastAsia="Times New Roman" w:cs="Times New Roman"/>
                  <w:sz w:val="22"/>
                  <w:lang w:eastAsia="ru-RU"/>
                </w:rPr>
                <w:t>https://www.cian.ru</w:t>
              </w:r>
            </w:hyperlink>
            <w:r w:rsidR="0093608B" w:rsidRPr="005B5140">
              <w:rPr>
                <w:rFonts w:eastAsia="Times New Roman" w:cs="Times New Roman"/>
                <w:sz w:val="22"/>
                <w:u w:val="single"/>
                <w:lang w:eastAsia="ru-RU"/>
              </w:rPr>
              <w:t xml:space="preserve">  </w:t>
            </w:r>
            <w:hyperlink r:id="rId36" w:history="1">
              <w:r w:rsidR="0093608B" w:rsidRPr="005B5140">
                <w:rPr>
                  <w:rStyle w:val="a6"/>
                  <w:rFonts w:eastAsia="Times New Roman" w:cs="Times New Roman"/>
                  <w:sz w:val="22"/>
                  <w:lang w:eastAsia="ru-RU"/>
                </w:rPr>
                <w:t>https://www.domofond.ru/?domofond</w:t>
              </w:r>
            </w:hyperlink>
          </w:p>
        </w:tc>
        <w:tc>
          <w:tcPr>
            <w:tcW w:w="914" w:type="pct"/>
            <w:noWrap/>
            <w:vAlign w:val="center"/>
            <w:hideMark/>
          </w:tcPr>
          <w:p w14:paraId="5A8F67E8" w14:textId="77777777" w:rsidR="008A62B4" w:rsidRPr="005B5140" w:rsidRDefault="000F4284" w:rsidP="00956092">
            <w:pPr>
              <w:jc w:val="center"/>
              <w:rPr>
                <w:rFonts w:eastAsia="Times New Roman" w:cs="Times New Roman"/>
                <w:sz w:val="22"/>
                <w:lang w:eastAsia="ru-RU"/>
              </w:rPr>
            </w:pPr>
            <w:r>
              <w:rPr>
                <w:rFonts w:eastAsia="Times New Roman" w:cs="Times New Roman"/>
                <w:sz w:val="22"/>
                <w:lang w:eastAsia="ru-RU"/>
              </w:rPr>
              <w:t>72,1</w:t>
            </w:r>
          </w:p>
        </w:tc>
      </w:tr>
      <w:tr w:rsidR="00666560" w:rsidRPr="005B5140" w14:paraId="6FAE7C4B" w14:textId="77777777" w:rsidTr="00666560">
        <w:trPr>
          <w:trHeight w:val="1387"/>
        </w:trPr>
        <w:tc>
          <w:tcPr>
            <w:tcW w:w="133" w:type="pct"/>
            <w:vAlign w:val="center"/>
          </w:tcPr>
          <w:p w14:paraId="5FE1F704"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lastRenderedPageBreak/>
              <w:t>3</w:t>
            </w:r>
          </w:p>
        </w:tc>
        <w:tc>
          <w:tcPr>
            <w:tcW w:w="516" w:type="pct"/>
            <w:vAlign w:val="center"/>
            <w:hideMark/>
          </w:tcPr>
          <w:p w14:paraId="7ACE510E"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Средняя рыночная цена жилья в аварийном МКД </w:t>
            </w:r>
          </w:p>
        </w:tc>
        <w:tc>
          <w:tcPr>
            <w:tcW w:w="597" w:type="pct"/>
            <w:noWrap/>
            <w:vAlign w:val="center"/>
            <w:hideMark/>
          </w:tcPr>
          <w:p w14:paraId="580888E9"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тыс. руб./кв. м</w:t>
            </w:r>
          </w:p>
        </w:tc>
        <w:tc>
          <w:tcPr>
            <w:tcW w:w="816" w:type="pct"/>
            <w:vAlign w:val="center"/>
            <w:hideMark/>
          </w:tcPr>
          <w:p w14:paraId="5A79322D"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информацию о средней цене 1 кв. м общей площади квартир на вторичном рынке, умноженную на 0,5.</w:t>
            </w:r>
          </w:p>
          <w:p w14:paraId="7686D8E3"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При наличии данных о продаже квартир в конкретных аварийных МКД, можно использовать такие данные.</w:t>
            </w:r>
          </w:p>
        </w:tc>
        <w:tc>
          <w:tcPr>
            <w:tcW w:w="1245" w:type="pct"/>
            <w:vAlign w:val="center"/>
            <w:hideMark/>
          </w:tcPr>
          <w:p w14:paraId="2E3B75ED"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Росстат, открытые порталы предложений о продаже и аренде жилья, открытые данные риэлторских агентств</w:t>
            </w:r>
          </w:p>
        </w:tc>
        <w:tc>
          <w:tcPr>
            <w:tcW w:w="778" w:type="pct"/>
            <w:vAlign w:val="center"/>
            <w:hideMark/>
          </w:tcPr>
          <w:p w14:paraId="3A27C982" w14:textId="77777777" w:rsidR="000F4284" w:rsidRPr="005B5140" w:rsidRDefault="00A279C5" w:rsidP="000F4284">
            <w:pPr>
              <w:jc w:val="left"/>
              <w:rPr>
                <w:rFonts w:eastAsia="Times New Roman" w:cs="Times New Roman"/>
                <w:sz w:val="22"/>
                <w:u w:val="single"/>
                <w:lang w:eastAsia="ru-RU"/>
              </w:rPr>
            </w:pPr>
            <w:hyperlink r:id="rId37" w:history="1">
              <w:r w:rsidR="000F4284" w:rsidRPr="005B5140">
                <w:rPr>
                  <w:rStyle w:val="a6"/>
                  <w:rFonts w:eastAsia="Times New Roman" w:cs="Times New Roman"/>
                  <w:sz w:val="22"/>
                  <w:lang w:eastAsia="ru-RU"/>
                </w:rPr>
                <w:t>https://fedstat.ru/indicator/31452</w:t>
              </w:r>
            </w:hyperlink>
            <w:r w:rsidR="000F4284" w:rsidRPr="005B5140">
              <w:rPr>
                <w:rFonts w:eastAsia="Times New Roman" w:cs="Times New Roman"/>
                <w:sz w:val="22"/>
                <w:u w:val="single"/>
                <w:lang w:eastAsia="ru-RU"/>
              </w:rPr>
              <w:t xml:space="preserve"> </w:t>
            </w:r>
            <w:r w:rsidR="000F4284" w:rsidRPr="005B5140">
              <w:rPr>
                <w:rFonts w:eastAsia="Times New Roman" w:cs="Times New Roman"/>
                <w:sz w:val="22"/>
                <w:u w:val="single"/>
                <w:lang w:eastAsia="ru-RU"/>
              </w:rPr>
              <w:br/>
            </w:r>
          </w:p>
          <w:p w14:paraId="236A53D9" w14:textId="77777777" w:rsidR="000F4284" w:rsidRPr="005B5140" w:rsidRDefault="00A279C5" w:rsidP="000F4284">
            <w:pPr>
              <w:jc w:val="left"/>
              <w:rPr>
                <w:rFonts w:eastAsia="Times New Roman" w:cs="Times New Roman"/>
                <w:sz w:val="22"/>
                <w:u w:val="single"/>
                <w:lang w:eastAsia="ru-RU"/>
              </w:rPr>
            </w:pPr>
            <w:hyperlink r:id="rId38" w:history="1">
              <w:r w:rsidR="000F4284" w:rsidRPr="005B5140">
                <w:rPr>
                  <w:rStyle w:val="a6"/>
                  <w:rFonts w:eastAsia="Times New Roman" w:cs="Times New Roman"/>
                  <w:sz w:val="22"/>
                  <w:lang w:eastAsia="ru-RU"/>
                </w:rPr>
                <w:t>https://www.cian.ru</w:t>
              </w:r>
            </w:hyperlink>
            <w:r w:rsidR="000F4284" w:rsidRPr="005B5140">
              <w:rPr>
                <w:rFonts w:eastAsia="Times New Roman" w:cs="Times New Roman"/>
                <w:sz w:val="22"/>
                <w:u w:val="single"/>
                <w:lang w:eastAsia="ru-RU"/>
              </w:rPr>
              <w:t xml:space="preserve">  </w:t>
            </w:r>
            <w:hyperlink r:id="rId39" w:history="1">
              <w:r w:rsidR="000F4284" w:rsidRPr="005B5140">
                <w:rPr>
                  <w:rStyle w:val="a6"/>
                  <w:rFonts w:eastAsia="Times New Roman" w:cs="Times New Roman"/>
                  <w:sz w:val="22"/>
                  <w:lang w:eastAsia="ru-RU"/>
                </w:rPr>
                <w:t>https://www.domofond.ru/?domofond</w:t>
              </w:r>
            </w:hyperlink>
          </w:p>
        </w:tc>
        <w:tc>
          <w:tcPr>
            <w:tcW w:w="914" w:type="pct"/>
            <w:noWrap/>
            <w:vAlign w:val="center"/>
            <w:hideMark/>
          </w:tcPr>
          <w:p w14:paraId="411F7A95"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t>36</w:t>
            </w:r>
          </w:p>
        </w:tc>
      </w:tr>
      <w:tr w:rsidR="00666560" w:rsidRPr="005B5140" w14:paraId="5631523F" w14:textId="77777777" w:rsidTr="00666560">
        <w:trPr>
          <w:trHeight w:val="1563"/>
        </w:trPr>
        <w:tc>
          <w:tcPr>
            <w:tcW w:w="133" w:type="pct"/>
            <w:vAlign w:val="center"/>
          </w:tcPr>
          <w:p w14:paraId="13E3451B"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t>4</w:t>
            </w:r>
          </w:p>
        </w:tc>
        <w:tc>
          <w:tcPr>
            <w:tcW w:w="516" w:type="pct"/>
            <w:vAlign w:val="center"/>
            <w:hideMark/>
          </w:tcPr>
          <w:p w14:paraId="10DEDA07"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Средняя рыночная цена жилья в ветхом МКД</w:t>
            </w:r>
          </w:p>
        </w:tc>
        <w:tc>
          <w:tcPr>
            <w:tcW w:w="597" w:type="pct"/>
            <w:noWrap/>
            <w:vAlign w:val="center"/>
            <w:hideMark/>
          </w:tcPr>
          <w:p w14:paraId="505F0161"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тыс. руб./кв. м</w:t>
            </w:r>
          </w:p>
        </w:tc>
        <w:tc>
          <w:tcPr>
            <w:tcW w:w="816" w:type="pct"/>
            <w:vAlign w:val="center"/>
            <w:hideMark/>
          </w:tcPr>
          <w:p w14:paraId="67C4C0F9"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информацию о средней цене 1 кв. м общей площади квартир на вторичном рынке, умноженную на 0,8.</w:t>
            </w:r>
          </w:p>
          <w:p w14:paraId="022C0F64"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При наличии данных о продаже квартир в конкретных ветхих МКД, можно </w:t>
            </w:r>
            <w:r w:rsidRPr="005B5140">
              <w:rPr>
                <w:rFonts w:eastAsia="Times New Roman" w:cs="Times New Roman"/>
                <w:sz w:val="22"/>
                <w:lang w:eastAsia="ru-RU"/>
              </w:rPr>
              <w:lastRenderedPageBreak/>
              <w:t>использовать такие данные.</w:t>
            </w:r>
          </w:p>
        </w:tc>
        <w:tc>
          <w:tcPr>
            <w:tcW w:w="1245" w:type="pct"/>
            <w:vAlign w:val="center"/>
            <w:hideMark/>
          </w:tcPr>
          <w:p w14:paraId="6F571743"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lastRenderedPageBreak/>
              <w:t>Росстат, открытые порталы предложений о продаже и аренде жилья, открытые данные риэлторских агентств</w:t>
            </w:r>
          </w:p>
        </w:tc>
        <w:tc>
          <w:tcPr>
            <w:tcW w:w="778" w:type="pct"/>
            <w:vAlign w:val="center"/>
            <w:hideMark/>
          </w:tcPr>
          <w:p w14:paraId="7B245E6C" w14:textId="77777777" w:rsidR="000F4284" w:rsidRPr="005B5140" w:rsidRDefault="00A279C5" w:rsidP="000F4284">
            <w:pPr>
              <w:jc w:val="left"/>
              <w:rPr>
                <w:rFonts w:eastAsia="Times New Roman" w:cs="Times New Roman"/>
                <w:sz w:val="22"/>
                <w:u w:val="single"/>
                <w:lang w:eastAsia="ru-RU"/>
              </w:rPr>
            </w:pPr>
            <w:hyperlink r:id="rId40" w:history="1">
              <w:r w:rsidR="000F4284" w:rsidRPr="005B5140">
                <w:rPr>
                  <w:rStyle w:val="a6"/>
                  <w:rFonts w:eastAsia="Times New Roman" w:cs="Times New Roman"/>
                  <w:sz w:val="22"/>
                  <w:lang w:eastAsia="ru-RU"/>
                </w:rPr>
                <w:t>https://fedstat.ru/indicator/31452</w:t>
              </w:r>
            </w:hyperlink>
            <w:r w:rsidR="000F4284" w:rsidRPr="005B5140">
              <w:rPr>
                <w:rFonts w:eastAsia="Times New Roman" w:cs="Times New Roman"/>
                <w:sz w:val="22"/>
                <w:u w:val="single"/>
                <w:lang w:eastAsia="ru-RU"/>
              </w:rPr>
              <w:t xml:space="preserve"> </w:t>
            </w:r>
            <w:r w:rsidR="000F4284" w:rsidRPr="005B5140">
              <w:rPr>
                <w:rFonts w:eastAsia="Times New Roman" w:cs="Times New Roman"/>
                <w:sz w:val="22"/>
                <w:u w:val="single"/>
                <w:lang w:eastAsia="ru-RU"/>
              </w:rPr>
              <w:br/>
            </w:r>
          </w:p>
          <w:p w14:paraId="3D475A88" w14:textId="77777777" w:rsidR="000F4284" w:rsidRPr="005B5140" w:rsidRDefault="00A279C5" w:rsidP="000F4284">
            <w:pPr>
              <w:jc w:val="left"/>
              <w:rPr>
                <w:rFonts w:eastAsia="Times New Roman" w:cs="Times New Roman"/>
                <w:sz w:val="22"/>
                <w:u w:val="single"/>
                <w:lang w:eastAsia="ru-RU"/>
              </w:rPr>
            </w:pPr>
            <w:hyperlink r:id="rId41" w:history="1">
              <w:r w:rsidR="000F4284" w:rsidRPr="005B5140">
                <w:rPr>
                  <w:rStyle w:val="a6"/>
                  <w:rFonts w:eastAsia="Times New Roman" w:cs="Times New Roman"/>
                  <w:sz w:val="22"/>
                  <w:lang w:eastAsia="ru-RU"/>
                </w:rPr>
                <w:t>https://www.cian.ru</w:t>
              </w:r>
            </w:hyperlink>
            <w:r w:rsidR="000F4284" w:rsidRPr="005B5140">
              <w:rPr>
                <w:rFonts w:eastAsia="Times New Roman" w:cs="Times New Roman"/>
                <w:sz w:val="22"/>
                <w:u w:val="single"/>
                <w:lang w:eastAsia="ru-RU"/>
              </w:rPr>
              <w:t xml:space="preserve">  </w:t>
            </w:r>
            <w:hyperlink r:id="rId42" w:history="1">
              <w:r w:rsidR="000F4284" w:rsidRPr="005B5140">
                <w:rPr>
                  <w:rStyle w:val="a6"/>
                  <w:rFonts w:eastAsia="Times New Roman" w:cs="Times New Roman"/>
                  <w:sz w:val="22"/>
                  <w:lang w:eastAsia="ru-RU"/>
                </w:rPr>
                <w:t>https://www.domofond.ru/?domofond</w:t>
              </w:r>
            </w:hyperlink>
          </w:p>
        </w:tc>
        <w:tc>
          <w:tcPr>
            <w:tcW w:w="914" w:type="pct"/>
            <w:noWrap/>
            <w:vAlign w:val="center"/>
            <w:hideMark/>
          </w:tcPr>
          <w:p w14:paraId="7568F2A3" w14:textId="77777777" w:rsidR="000F4284" w:rsidRPr="005B5140" w:rsidRDefault="000F4284" w:rsidP="000F4284">
            <w:pPr>
              <w:jc w:val="center"/>
              <w:rPr>
                <w:rFonts w:eastAsia="Times New Roman" w:cs="Times New Roman"/>
                <w:sz w:val="22"/>
                <w:lang w:eastAsia="ru-RU"/>
              </w:rPr>
            </w:pPr>
            <w:r>
              <w:rPr>
                <w:rFonts w:eastAsia="Times New Roman" w:cs="Times New Roman"/>
                <w:sz w:val="22"/>
                <w:lang w:eastAsia="ru-RU"/>
              </w:rPr>
              <w:t>57,7</w:t>
            </w:r>
          </w:p>
        </w:tc>
      </w:tr>
      <w:tr w:rsidR="00666560" w:rsidRPr="005B5140" w14:paraId="3B723AB7" w14:textId="77777777" w:rsidTr="00666560">
        <w:trPr>
          <w:trHeight w:val="699"/>
        </w:trPr>
        <w:tc>
          <w:tcPr>
            <w:tcW w:w="133" w:type="pct"/>
            <w:vAlign w:val="center"/>
          </w:tcPr>
          <w:p w14:paraId="3D2D1E9E"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lastRenderedPageBreak/>
              <w:t>5</w:t>
            </w:r>
          </w:p>
        </w:tc>
        <w:tc>
          <w:tcPr>
            <w:tcW w:w="516" w:type="pct"/>
            <w:vAlign w:val="center"/>
            <w:hideMark/>
          </w:tcPr>
          <w:p w14:paraId="06FC642D"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Средняя цена</w:t>
            </w:r>
            <w:r>
              <w:rPr>
                <w:rFonts w:eastAsia="Times New Roman" w:cs="Times New Roman"/>
                <w:sz w:val="22"/>
                <w:lang w:eastAsia="ru-RU"/>
              </w:rPr>
              <w:t xml:space="preserve"> ИЖС в</w:t>
            </w:r>
            <w:r w:rsidRPr="005B5140">
              <w:rPr>
                <w:rFonts w:eastAsia="Times New Roman" w:cs="Times New Roman"/>
                <w:sz w:val="22"/>
                <w:lang w:eastAsia="ru-RU"/>
              </w:rPr>
              <w:t xml:space="preserve"> районе проекта (или в муниципальном образовании), включая земельный участок </w:t>
            </w:r>
          </w:p>
        </w:tc>
        <w:tc>
          <w:tcPr>
            <w:tcW w:w="597" w:type="pct"/>
            <w:noWrap/>
            <w:vAlign w:val="center"/>
            <w:hideMark/>
          </w:tcPr>
          <w:p w14:paraId="1B9BBE7C"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тыс. руб./кв. м</w:t>
            </w:r>
          </w:p>
        </w:tc>
        <w:tc>
          <w:tcPr>
            <w:tcW w:w="816" w:type="pct"/>
            <w:vAlign w:val="center"/>
            <w:hideMark/>
          </w:tcPr>
          <w:p w14:paraId="40E74E00"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информацию о средней цене 1 кв. м общей площади квартир на вторичном рынке, умноженную на 1,5.</w:t>
            </w:r>
          </w:p>
          <w:p w14:paraId="04A81D43"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При наличии данных о продаже индивидуальных дом</w:t>
            </w:r>
            <w:r>
              <w:rPr>
                <w:rFonts w:eastAsia="Times New Roman" w:cs="Times New Roman"/>
                <w:sz w:val="22"/>
                <w:lang w:eastAsia="ru-RU"/>
              </w:rPr>
              <w:t>ов</w:t>
            </w:r>
            <w:r w:rsidRPr="005B5140">
              <w:rPr>
                <w:rFonts w:eastAsia="Times New Roman" w:cs="Times New Roman"/>
                <w:sz w:val="22"/>
                <w:lang w:eastAsia="ru-RU"/>
              </w:rPr>
              <w:t>, можно использовать такие данные.</w:t>
            </w:r>
          </w:p>
        </w:tc>
        <w:tc>
          <w:tcPr>
            <w:tcW w:w="1245" w:type="pct"/>
            <w:vAlign w:val="center"/>
            <w:hideMark/>
          </w:tcPr>
          <w:p w14:paraId="40773CDA"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Открытые порталы предложений о продаже и аренде жилья, открытые данные риэлторских агентств</w:t>
            </w:r>
          </w:p>
        </w:tc>
        <w:tc>
          <w:tcPr>
            <w:tcW w:w="778" w:type="pct"/>
            <w:vAlign w:val="center"/>
            <w:hideMark/>
          </w:tcPr>
          <w:p w14:paraId="396642CC" w14:textId="77777777" w:rsidR="000F4284" w:rsidRPr="005B5140" w:rsidRDefault="00A279C5" w:rsidP="000F4284">
            <w:pPr>
              <w:jc w:val="left"/>
              <w:rPr>
                <w:rFonts w:eastAsia="Times New Roman" w:cs="Times New Roman"/>
                <w:sz w:val="22"/>
                <w:u w:val="single"/>
                <w:lang w:eastAsia="ru-RU"/>
              </w:rPr>
            </w:pPr>
            <w:hyperlink r:id="rId43" w:history="1">
              <w:r w:rsidR="000F4284" w:rsidRPr="005B5140">
                <w:rPr>
                  <w:rStyle w:val="a6"/>
                  <w:rFonts w:eastAsia="Times New Roman" w:cs="Times New Roman"/>
                  <w:sz w:val="22"/>
                  <w:lang w:eastAsia="ru-RU"/>
                </w:rPr>
                <w:t>https://www.cian.ru</w:t>
              </w:r>
            </w:hyperlink>
            <w:r w:rsidR="000F4284" w:rsidRPr="005B5140">
              <w:rPr>
                <w:rFonts w:eastAsia="Times New Roman" w:cs="Times New Roman"/>
                <w:sz w:val="22"/>
                <w:u w:val="single"/>
                <w:lang w:eastAsia="ru-RU"/>
              </w:rPr>
              <w:t xml:space="preserve">  </w:t>
            </w:r>
            <w:hyperlink r:id="rId44" w:history="1">
              <w:r w:rsidR="000F4284" w:rsidRPr="005B5140">
                <w:rPr>
                  <w:rStyle w:val="a6"/>
                  <w:rFonts w:eastAsia="Times New Roman" w:cs="Times New Roman"/>
                  <w:sz w:val="22"/>
                  <w:lang w:eastAsia="ru-RU"/>
                </w:rPr>
                <w:t>https://www.domofond.ru/?domofond</w:t>
              </w:r>
            </w:hyperlink>
            <w:r w:rsidR="000F4284" w:rsidRPr="005B5140">
              <w:rPr>
                <w:rFonts w:eastAsia="Times New Roman" w:cs="Times New Roman"/>
                <w:sz w:val="22"/>
                <w:u w:val="single"/>
                <w:lang w:eastAsia="ru-RU"/>
              </w:rPr>
              <w:br/>
            </w:r>
          </w:p>
        </w:tc>
        <w:tc>
          <w:tcPr>
            <w:tcW w:w="914" w:type="pct"/>
            <w:noWrap/>
            <w:vAlign w:val="center"/>
            <w:hideMark/>
          </w:tcPr>
          <w:p w14:paraId="231D7084"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t>1</w:t>
            </w:r>
            <w:r>
              <w:rPr>
                <w:rFonts w:eastAsia="Times New Roman" w:cs="Times New Roman"/>
                <w:sz w:val="22"/>
                <w:lang w:eastAsia="ru-RU"/>
              </w:rPr>
              <w:t>44,4</w:t>
            </w:r>
          </w:p>
        </w:tc>
      </w:tr>
      <w:tr w:rsidR="00666560" w:rsidRPr="005B5140" w14:paraId="0007CA60" w14:textId="77777777" w:rsidTr="00666560">
        <w:trPr>
          <w:trHeight w:val="699"/>
        </w:trPr>
        <w:tc>
          <w:tcPr>
            <w:tcW w:w="133" w:type="pct"/>
            <w:vAlign w:val="center"/>
          </w:tcPr>
          <w:p w14:paraId="28435241"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t>6</w:t>
            </w:r>
          </w:p>
        </w:tc>
        <w:tc>
          <w:tcPr>
            <w:tcW w:w="516" w:type="pct"/>
            <w:vAlign w:val="center"/>
            <w:hideMark/>
          </w:tcPr>
          <w:p w14:paraId="39B73DF0"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Средняя цена</w:t>
            </w:r>
            <w:r>
              <w:rPr>
                <w:rFonts w:eastAsia="Times New Roman" w:cs="Times New Roman"/>
                <w:sz w:val="22"/>
                <w:lang w:eastAsia="ru-RU"/>
              </w:rPr>
              <w:t xml:space="preserve"> ИЖС</w:t>
            </w:r>
            <w:r w:rsidRPr="005B5140">
              <w:rPr>
                <w:rFonts w:eastAsia="Times New Roman" w:cs="Times New Roman"/>
                <w:sz w:val="22"/>
                <w:lang w:eastAsia="ru-RU"/>
              </w:rPr>
              <w:t xml:space="preserve"> в границах проекта, подлежащих сносу, включая земельный участок </w:t>
            </w:r>
          </w:p>
        </w:tc>
        <w:tc>
          <w:tcPr>
            <w:tcW w:w="597" w:type="pct"/>
            <w:noWrap/>
            <w:vAlign w:val="center"/>
            <w:hideMark/>
          </w:tcPr>
          <w:p w14:paraId="45CFEE1D"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тыс. руб./кв. м</w:t>
            </w:r>
          </w:p>
        </w:tc>
        <w:tc>
          <w:tcPr>
            <w:tcW w:w="816" w:type="pct"/>
            <w:vAlign w:val="center"/>
            <w:hideMark/>
          </w:tcPr>
          <w:p w14:paraId="54EEA4C7"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информацию о средней цене 1 кв. м индивидуальных домах в районе проекта, умноженную на 0,7.</w:t>
            </w:r>
          </w:p>
          <w:p w14:paraId="623442C1"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При наличии данных о продаже индивидуальных дом</w:t>
            </w:r>
            <w:r>
              <w:rPr>
                <w:rFonts w:eastAsia="Times New Roman" w:cs="Times New Roman"/>
                <w:sz w:val="22"/>
                <w:lang w:eastAsia="ru-RU"/>
              </w:rPr>
              <w:t>ов</w:t>
            </w:r>
            <w:r w:rsidRPr="005B5140">
              <w:rPr>
                <w:rFonts w:eastAsia="Times New Roman" w:cs="Times New Roman"/>
                <w:sz w:val="22"/>
                <w:lang w:eastAsia="ru-RU"/>
              </w:rPr>
              <w:t>, можно использовать такие данные.</w:t>
            </w:r>
          </w:p>
        </w:tc>
        <w:tc>
          <w:tcPr>
            <w:tcW w:w="1245" w:type="pct"/>
            <w:vAlign w:val="center"/>
            <w:hideMark/>
          </w:tcPr>
          <w:p w14:paraId="09F1C580"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Открытые порталы предложений о продаже и аренде жилья, открытые данные риэлторских агентств</w:t>
            </w:r>
          </w:p>
        </w:tc>
        <w:tc>
          <w:tcPr>
            <w:tcW w:w="778" w:type="pct"/>
            <w:vAlign w:val="center"/>
            <w:hideMark/>
          </w:tcPr>
          <w:p w14:paraId="1B327BBF" w14:textId="77777777" w:rsidR="000F4284" w:rsidRPr="005B5140" w:rsidRDefault="00A279C5" w:rsidP="000F4284">
            <w:pPr>
              <w:jc w:val="left"/>
              <w:rPr>
                <w:rFonts w:eastAsia="Times New Roman" w:cs="Times New Roman"/>
                <w:sz w:val="22"/>
                <w:u w:val="single"/>
                <w:lang w:eastAsia="ru-RU"/>
              </w:rPr>
            </w:pPr>
            <w:hyperlink r:id="rId45" w:history="1">
              <w:r w:rsidR="000F4284" w:rsidRPr="005B5140">
                <w:rPr>
                  <w:rStyle w:val="a6"/>
                  <w:rFonts w:eastAsia="Times New Roman" w:cs="Times New Roman"/>
                  <w:sz w:val="22"/>
                  <w:lang w:eastAsia="ru-RU"/>
                </w:rPr>
                <w:t>https://www.cian.ru</w:t>
              </w:r>
            </w:hyperlink>
            <w:r w:rsidR="000F4284" w:rsidRPr="005B5140">
              <w:rPr>
                <w:rFonts w:eastAsia="Times New Roman" w:cs="Times New Roman"/>
                <w:sz w:val="22"/>
                <w:u w:val="single"/>
                <w:lang w:eastAsia="ru-RU"/>
              </w:rPr>
              <w:t xml:space="preserve">  </w:t>
            </w:r>
            <w:hyperlink r:id="rId46" w:history="1">
              <w:r w:rsidR="000F4284" w:rsidRPr="005B5140">
                <w:rPr>
                  <w:rStyle w:val="a6"/>
                  <w:rFonts w:eastAsia="Times New Roman" w:cs="Times New Roman"/>
                  <w:sz w:val="22"/>
                  <w:lang w:eastAsia="ru-RU"/>
                </w:rPr>
                <w:t>https://www.domofond.ru/?domofond</w:t>
              </w:r>
            </w:hyperlink>
            <w:r w:rsidR="000F4284" w:rsidRPr="005B5140">
              <w:rPr>
                <w:rFonts w:eastAsia="Times New Roman" w:cs="Times New Roman"/>
                <w:sz w:val="22"/>
                <w:u w:val="single"/>
                <w:lang w:eastAsia="ru-RU"/>
              </w:rPr>
              <w:br/>
            </w:r>
          </w:p>
        </w:tc>
        <w:tc>
          <w:tcPr>
            <w:tcW w:w="914" w:type="pct"/>
            <w:noWrap/>
            <w:vAlign w:val="center"/>
            <w:hideMark/>
          </w:tcPr>
          <w:p w14:paraId="7AC2035C" w14:textId="77777777" w:rsidR="000F4284" w:rsidRPr="005B5140" w:rsidRDefault="000F4284" w:rsidP="000F4284">
            <w:pPr>
              <w:jc w:val="center"/>
              <w:rPr>
                <w:rFonts w:eastAsia="Times New Roman" w:cs="Times New Roman"/>
                <w:sz w:val="22"/>
                <w:lang w:eastAsia="ru-RU"/>
              </w:rPr>
            </w:pPr>
            <w:r>
              <w:rPr>
                <w:rFonts w:eastAsia="Times New Roman" w:cs="Times New Roman"/>
                <w:sz w:val="22"/>
                <w:lang w:eastAsia="ru-RU"/>
              </w:rPr>
              <w:t>101,8</w:t>
            </w:r>
          </w:p>
        </w:tc>
      </w:tr>
      <w:tr w:rsidR="00666560" w:rsidRPr="005B5140" w14:paraId="61D61127" w14:textId="77777777" w:rsidTr="00666560">
        <w:trPr>
          <w:trHeight w:val="600"/>
        </w:trPr>
        <w:tc>
          <w:tcPr>
            <w:tcW w:w="133" w:type="pct"/>
            <w:vAlign w:val="center"/>
          </w:tcPr>
          <w:p w14:paraId="45EB725B"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lastRenderedPageBreak/>
              <w:t>7</w:t>
            </w:r>
          </w:p>
        </w:tc>
        <w:tc>
          <w:tcPr>
            <w:tcW w:w="516" w:type="pct"/>
            <w:vAlign w:val="center"/>
            <w:hideMark/>
          </w:tcPr>
          <w:p w14:paraId="748EF0B6"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Нормативная стоимость 1 кв. м </w:t>
            </w:r>
            <w:r>
              <w:rPr>
                <w:rFonts w:eastAsia="Times New Roman" w:cs="Times New Roman"/>
                <w:sz w:val="22"/>
                <w:lang w:eastAsia="ru-RU"/>
              </w:rPr>
              <w:t xml:space="preserve">общей площади </w:t>
            </w:r>
            <w:r w:rsidRPr="005B5140">
              <w:rPr>
                <w:rFonts w:eastAsia="Times New Roman" w:cs="Times New Roman"/>
                <w:sz w:val="22"/>
                <w:lang w:eastAsia="ru-RU"/>
              </w:rPr>
              <w:t xml:space="preserve">жилых помещений, установленная Минстроем России </w:t>
            </w:r>
          </w:p>
        </w:tc>
        <w:tc>
          <w:tcPr>
            <w:tcW w:w="597" w:type="pct"/>
            <w:noWrap/>
            <w:vAlign w:val="center"/>
            <w:hideMark/>
          </w:tcPr>
          <w:p w14:paraId="2AB573EC"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816" w:type="pct"/>
            <w:vAlign w:val="center"/>
            <w:hideMark/>
          </w:tcPr>
          <w:p w14:paraId="0E2CFDAD" w14:textId="77777777" w:rsidR="000F4284" w:rsidRPr="00B7174B"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Нормативная </w:t>
            </w:r>
            <w:r>
              <w:rPr>
                <w:rFonts w:eastAsia="Times New Roman" w:cs="Times New Roman"/>
                <w:sz w:val="22"/>
                <w:lang w:eastAsia="ru-RU"/>
              </w:rPr>
              <w:t>стоимость</w:t>
            </w:r>
            <w:r w:rsidRPr="005B5140">
              <w:rPr>
                <w:rFonts w:eastAsia="Times New Roman" w:cs="Times New Roman"/>
                <w:sz w:val="22"/>
                <w:lang w:eastAsia="ru-RU"/>
              </w:rPr>
              <w:t xml:space="preserve"> 1 кв. м по субъектам Российской Федерации утверждается приказом Минстроя России. В примере используется нормативная стоимость 1 кв. м жилья по России в целом, установленная Минстроем России на 1 полугодие 2022 г.</w:t>
            </w:r>
          </w:p>
        </w:tc>
        <w:tc>
          <w:tcPr>
            <w:tcW w:w="1245" w:type="pct"/>
            <w:vAlign w:val="center"/>
            <w:hideMark/>
          </w:tcPr>
          <w:p w14:paraId="6F0CA0A0"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Приказ Министерства строительства и жилищно-коммунального хозяйства Российской Федерации от 17 декабря 2021 г. № 955/пр "О нормативе стоимости одного квадратного метра общей площади жилого помещения по Российской Федерации на первое полугодие 2022 года и показателях средней рыночной стоимости одного квадратного метра общей площади жилого помещения по субъектам Российской Федерации на I квартал 2022 года"</w:t>
            </w:r>
          </w:p>
        </w:tc>
        <w:tc>
          <w:tcPr>
            <w:tcW w:w="778" w:type="pct"/>
            <w:vAlign w:val="center"/>
            <w:hideMark/>
          </w:tcPr>
          <w:p w14:paraId="527AFE9A" w14:textId="77777777" w:rsidR="000F4284" w:rsidRPr="005B5140" w:rsidRDefault="000F4284" w:rsidP="000F4284">
            <w:pPr>
              <w:jc w:val="left"/>
              <w:rPr>
                <w:rFonts w:eastAsia="Times New Roman" w:cs="Times New Roman"/>
                <w:sz w:val="22"/>
                <w:u w:val="single"/>
                <w:lang w:eastAsia="ru-RU"/>
              </w:rPr>
            </w:pPr>
            <w:r>
              <w:rPr>
                <w:rFonts w:eastAsia="Times New Roman" w:cs="Times New Roman"/>
                <w:sz w:val="22"/>
                <w:u w:val="single"/>
                <w:lang w:eastAsia="ru-RU"/>
              </w:rPr>
              <w:t>-</w:t>
            </w:r>
          </w:p>
        </w:tc>
        <w:tc>
          <w:tcPr>
            <w:tcW w:w="914" w:type="pct"/>
            <w:noWrap/>
            <w:vAlign w:val="center"/>
            <w:hideMark/>
          </w:tcPr>
          <w:p w14:paraId="53864A1D"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t>69,3</w:t>
            </w:r>
          </w:p>
        </w:tc>
      </w:tr>
      <w:tr w:rsidR="00666560" w:rsidRPr="005B5140" w14:paraId="4570814E" w14:textId="77777777" w:rsidTr="00666560">
        <w:trPr>
          <w:trHeight w:val="63"/>
        </w:trPr>
        <w:tc>
          <w:tcPr>
            <w:tcW w:w="133" w:type="pct"/>
            <w:vAlign w:val="center"/>
          </w:tcPr>
          <w:p w14:paraId="6C5CDE1B" w14:textId="77777777" w:rsidR="000F4284" w:rsidRPr="005B5140" w:rsidRDefault="007372C2" w:rsidP="000F4284">
            <w:pPr>
              <w:jc w:val="center"/>
              <w:rPr>
                <w:rFonts w:eastAsia="Times New Roman" w:cs="Times New Roman"/>
                <w:sz w:val="22"/>
                <w:lang w:eastAsia="ru-RU"/>
              </w:rPr>
            </w:pPr>
            <w:r>
              <w:rPr>
                <w:rFonts w:eastAsia="Times New Roman" w:cs="Times New Roman"/>
                <w:sz w:val="22"/>
                <w:lang w:eastAsia="ru-RU"/>
              </w:rPr>
              <w:t>8</w:t>
            </w:r>
          </w:p>
        </w:tc>
        <w:tc>
          <w:tcPr>
            <w:tcW w:w="516" w:type="pct"/>
            <w:vAlign w:val="center"/>
            <w:hideMark/>
          </w:tcPr>
          <w:p w14:paraId="41C1A2F3"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Средняя цена приобретения нежилого помещения для коммерческих целей в </w:t>
            </w:r>
            <w:r w:rsidRPr="005B5140">
              <w:rPr>
                <w:rFonts w:eastAsia="Times New Roman" w:cs="Times New Roman"/>
                <w:sz w:val="22"/>
                <w:lang w:eastAsia="ru-RU"/>
              </w:rPr>
              <w:lastRenderedPageBreak/>
              <w:t>районе проекта</w:t>
            </w:r>
          </w:p>
        </w:tc>
        <w:tc>
          <w:tcPr>
            <w:tcW w:w="597" w:type="pct"/>
            <w:noWrap/>
            <w:vAlign w:val="center"/>
            <w:hideMark/>
          </w:tcPr>
          <w:p w14:paraId="3C9528E8"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lastRenderedPageBreak/>
              <w:t>тыс. руб./кв. м</w:t>
            </w:r>
          </w:p>
        </w:tc>
        <w:tc>
          <w:tcPr>
            <w:tcW w:w="816" w:type="pct"/>
            <w:vAlign w:val="center"/>
            <w:hideMark/>
          </w:tcPr>
          <w:p w14:paraId="414F23F3"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Для получения данных в разрезе муниципальных образований и их районов рекомендуется использовать данные </w:t>
            </w:r>
            <w:r w:rsidRPr="005B5140">
              <w:rPr>
                <w:rFonts w:eastAsia="Times New Roman" w:cs="Times New Roman"/>
                <w:sz w:val="22"/>
                <w:lang w:eastAsia="ru-RU"/>
              </w:rPr>
              <w:lastRenderedPageBreak/>
              <w:t xml:space="preserve">открытых порталов баз данных с объявлениями о продаже жилья (ЦИАН, Домофонд и др.). Данные отчетов и мониторинга локальных риэлторских агентств. </w:t>
            </w:r>
          </w:p>
        </w:tc>
        <w:tc>
          <w:tcPr>
            <w:tcW w:w="1245" w:type="pct"/>
            <w:vAlign w:val="center"/>
            <w:hideMark/>
          </w:tcPr>
          <w:p w14:paraId="1422E8B0"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lastRenderedPageBreak/>
              <w:t>Открытые порталы предложений о продаже и аренде жилья, открытые данные риэлторских агентств</w:t>
            </w:r>
          </w:p>
        </w:tc>
        <w:tc>
          <w:tcPr>
            <w:tcW w:w="778" w:type="pct"/>
            <w:vAlign w:val="center"/>
            <w:hideMark/>
          </w:tcPr>
          <w:p w14:paraId="1A455F63" w14:textId="77777777" w:rsidR="000F4284" w:rsidRPr="005B5140" w:rsidRDefault="00A279C5" w:rsidP="000F4284">
            <w:pPr>
              <w:jc w:val="left"/>
              <w:rPr>
                <w:rFonts w:eastAsia="Times New Roman" w:cs="Times New Roman"/>
                <w:sz w:val="22"/>
                <w:u w:val="single"/>
                <w:lang w:eastAsia="ru-RU"/>
              </w:rPr>
            </w:pPr>
            <w:hyperlink r:id="rId47" w:history="1">
              <w:r w:rsidR="000F4284" w:rsidRPr="005B5140">
                <w:rPr>
                  <w:rStyle w:val="a6"/>
                  <w:rFonts w:eastAsia="Times New Roman" w:cs="Times New Roman"/>
                  <w:sz w:val="22"/>
                  <w:lang w:eastAsia="ru-RU"/>
                </w:rPr>
                <w:t>https://www.cian.ru</w:t>
              </w:r>
            </w:hyperlink>
            <w:r w:rsidR="000F4284" w:rsidRPr="005B5140">
              <w:rPr>
                <w:rFonts w:eastAsia="Times New Roman" w:cs="Times New Roman"/>
                <w:sz w:val="22"/>
                <w:u w:val="single"/>
                <w:lang w:eastAsia="ru-RU"/>
              </w:rPr>
              <w:t xml:space="preserve">  </w:t>
            </w:r>
            <w:hyperlink r:id="rId48" w:history="1">
              <w:r w:rsidR="000F4284" w:rsidRPr="005B5140">
                <w:rPr>
                  <w:rStyle w:val="a6"/>
                  <w:rFonts w:eastAsia="Times New Roman" w:cs="Times New Roman"/>
                  <w:sz w:val="22"/>
                  <w:lang w:eastAsia="ru-RU"/>
                </w:rPr>
                <w:t>https://www.domofond.ru/?domofond</w:t>
              </w:r>
            </w:hyperlink>
            <w:r w:rsidR="000F4284" w:rsidRPr="005B5140">
              <w:rPr>
                <w:rFonts w:eastAsia="Times New Roman" w:cs="Times New Roman"/>
                <w:sz w:val="22"/>
                <w:u w:val="single"/>
                <w:lang w:eastAsia="ru-RU"/>
              </w:rPr>
              <w:t xml:space="preserve"> </w:t>
            </w:r>
            <w:hyperlink r:id="rId49" w:history="1"/>
          </w:p>
        </w:tc>
        <w:tc>
          <w:tcPr>
            <w:tcW w:w="914" w:type="pct"/>
            <w:noWrap/>
            <w:vAlign w:val="center"/>
            <w:hideMark/>
          </w:tcPr>
          <w:p w14:paraId="72691C53" w14:textId="77777777" w:rsidR="000F4284" w:rsidRPr="00B61FCD" w:rsidRDefault="00B61FCD" w:rsidP="000F4284">
            <w:pPr>
              <w:jc w:val="center"/>
              <w:rPr>
                <w:rFonts w:eastAsia="Times New Roman" w:cs="Times New Roman"/>
                <w:sz w:val="22"/>
                <w:lang w:val="en-US" w:eastAsia="ru-RU"/>
              </w:rPr>
            </w:pPr>
            <w:r>
              <w:rPr>
                <w:rFonts w:eastAsia="Times New Roman" w:cs="Times New Roman"/>
                <w:sz w:val="22"/>
                <w:lang w:val="en-US" w:eastAsia="ru-RU"/>
              </w:rPr>
              <w:t>90</w:t>
            </w:r>
          </w:p>
        </w:tc>
      </w:tr>
      <w:tr w:rsidR="00666560" w:rsidRPr="005B5140" w14:paraId="1A466BFE" w14:textId="77777777" w:rsidTr="00666560">
        <w:trPr>
          <w:trHeight w:val="801"/>
        </w:trPr>
        <w:tc>
          <w:tcPr>
            <w:tcW w:w="133" w:type="pct"/>
            <w:vAlign w:val="center"/>
          </w:tcPr>
          <w:p w14:paraId="081D6F92" w14:textId="77777777" w:rsidR="000F4284" w:rsidRPr="005B5140" w:rsidRDefault="007372C2" w:rsidP="000F4284">
            <w:pPr>
              <w:jc w:val="center"/>
              <w:rPr>
                <w:rFonts w:eastAsia="Times New Roman" w:cs="Times New Roman"/>
                <w:sz w:val="22"/>
                <w:lang w:eastAsia="ru-RU"/>
              </w:rPr>
            </w:pPr>
            <w:r>
              <w:rPr>
                <w:rFonts w:eastAsia="Times New Roman" w:cs="Times New Roman"/>
                <w:sz w:val="22"/>
                <w:lang w:eastAsia="ru-RU"/>
              </w:rPr>
              <w:lastRenderedPageBreak/>
              <w:t>9</w:t>
            </w:r>
          </w:p>
        </w:tc>
        <w:tc>
          <w:tcPr>
            <w:tcW w:w="516" w:type="pct"/>
            <w:vAlign w:val="center"/>
            <w:hideMark/>
          </w:tcPr>
          <w:p w14:paraId="6C4DEC88"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Средняя цена парковочного места (площадью 30 кв. м)</w:t>
            </w:r>
          </w:p>
        </w:tc>
        <w:tc>
          <w:tcPr>
            <w:tcW w:w="597" w:type="pct"/>
            <w:vAlign w:val="center"/>
            <w:hideMark/>
          </w:tcPr>
          <w:p w14:paraId="04781BF7"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млн руб./машино-место</w:t>
            </w:r>
          </w:p>
        </w:tc>
        <w:tc>
          <w:tcPr>
            <w:tcW w:w="816" w:type="pct"/>
            <w:vAlign w:val="center"/>
            <w:hideMark/>
          </w:tcPr>
          <w:p w14:paraId="0ED57E44" w14:textId="77777777" w:rsidR="000F4284"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Для получения данных в разрезе муниципальных образований рекомендуется использовать данные открытых порталов баз данных с объявлениями о продаже машино-мест (ЦИАН, Домофонд и др.). Данные отчетов и мониторинга локальных риэлторских агентств. </w:t>
            </w:r>
          </w:p>
          <w:p w14:paraId="2F59BEA3" w14:textId="77777777" w:rsidR="000F4284" w:rsidRPr="005B5140" w:rsidRDefault="000F4284" w:rsidP="000F4284">
            <w:pPr>
              <w:jc w:val="left"/>
              <w:rPr>
                <w:rFonts w:eastAsia="Times New Roman" w:cs="Times New Roman"/>
                <w:sz w:val="22"/>
                <w:lang w:eastAsia="ru-RU"/>
              </w:rPr>
            </w:pPr>
          </w:p>
        </w:tc>
        <w:tc>
          <w:tcPr>
            <w:tcW w:w="1245" w:type="pct"/>
            <w:vAlign w:val="center"/>
            <w:hideMark/>
          </w:tcPr>
          <w:p w14:paraId="20F33514"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Открытые порталы предложений о продаже и аренде жилья, открытые данные риэлторских агентств</w:t>
            </w:r>
          </w:p>
        </w:tc>
        <w:tc>
          <w:tcPr>
            <w:tcW w:w="778" w:type="pct"/>
            <w:vAlign w:val="center"/>
            <w:hideMark/>
          </w:tcPr>
          <w:p w14:paraId="2D480D25" w14:textId="77777777" w:rsidR="000F4284" w:rsidRPr="005B5140" w:rsidRDefault="00A279C5" w:rsidP="000F4284">
            <w:pPr>
              <w:jc w:val="left"/>
              <w:rPr>
                <w:rFonts w:eastAsia="Times New Roman" w:cs="Times New Roman"/>
                <w:sz w:val="22"/>
                <w:u w:val="single"/>
                <w:lang w:eastAsia="ru-RU"/>
              </w:rPr>
            </w:pPr>
            <w:hyperlink r:id="rId50" w:history="1">
              <w:r w:rsidR="000F4284" w:rsidRPr="005B5140">
                <w:rPr>
                  <w:rStyle w:val="a6"/>
                  <w:rFonts w:eastAsia="Times New Roman" w:cs="Times New Roman"/>
                  <w:sz w:val="22"/>
                  <w:lang w:eastAsia="ru-RU"/>
                </w:rPr>
                <w:t>https://www.cian.ru</w:t>
              </w:r>
            </w:hyperlink>
            <w:r w:rsidR="000F4284" w:rsidRPr="005B5140">
              <w:rPr>
                <w:rFonts w:eastAsia="Times New Roman" w:cs="Times New Roman"/>
                <w:sz w:val="22"/>
                <w:u w:val="single"/>
                <w:lang w:eastAsia="ru-RU"/>
              </w:rPr>
              <w:t xml:space="preserve">  </w:t>
            </w:r>
            <w:hyperlink r:id="rId51" w:history="1">
              <w:r w:rsidR="000F4284" w:rsidRPr="005B5140">
                <w:rPr>
                  <w:rStyle w:val="a6"/>
                  <w:rFonts w:eastAsia="Times New Roman" w:cs="Times New Roman"/>
                  <w:sz w:val="22"/>
                  <w:lang w:eastAsia="ru-RU"/>
                </w:rPr>
                <w:t>https://www.domofond.ru/?domofond</w:t>
              </w:r>
            </w:hyperlink>
            <w:r w:rsidR="000F4284" w:rsidRPr="005B5140">
              <w:rPr>
                <w:rFonts w:eastAsia="Times New Roman" w:cs="Times New Roman"/>
                <w:sz w:val="22"/>
                <w:u w:val="single"/>
                <w:lang w:eastAsia="ru-RU"/>
              </w:rPr>
              <w:t xml:space="preserve"> </w:t>
            </w:r>
            <w:hyperlink r:id="rId52" w:history="1"/>
          </w:p>
        </w:tc>
        <w:tc>
          <w:tcPr>
            <w:tcW w:w="914" w:type="pct"/>
            <w:vAlign w:val="center"/>
            <w:hideMark/>
          </w:tcPr>
          <w:p w14:paraId="402D05DB" w14:textId="77777777" w:rsidR="000F4284" w:rsidRPr="005B5140" w:rsidRDefault="000F4284" w:rsidP="000F4284">
            <w:pPr>
              <w:jc w:val="center"/>
              <w:rPr>
                <w:rFonts w:eastAsia="Times New Roman" w:cs="Times New Roman"/>
                <w:sz w:val="22"/>
                <w:lang w:eastAsia="ru-RU"/>
              </w:rPr>
            </w:pPr>
            <w:r w:rsidRPr="005B5140">
              <w:rPr>
                <w:rFonts w:eastAsia="Times New Roman" w:cs="Times New Roman"/>
                <w:sz w:val="22"/>
                <w:lang w:eastAsia="ru-RU"/>
              </w:rPr>
              <w:t>1,1</w:t>
            </w:r>
          </w:p>
        </w:tc>
      </w:tr>
      <w:tr w:rsidR="00666560" w:rsidRPr="005B5140" w14:paraId="35F63217" w14:textId="77777777" w:rsidTr="00666560">
        <w:trPr>
          <w:trHeight w:val="579"/>
        </w:trPr>
        <w:tc>
          <w:tcPr>
            <w:tcW w:w="133" w:type="pct"/>
            <w:vAlign w:val="center"/>
          </w:tcPr>
          <w:p w14:paraId="1AA9A30D" w14:textId="77777777" w:rsidR="007372C2" w:rsidRPr="00B61FCD" w:rsidRDefault="000F4284" w:rsidP="007372C2">
            <w:pPr>
              <w:jc w:val="center"/>
              <w:rPr>
                <w:rFonts w:eastAsia="Times New Roman" w:cs="Times New Roman"/>
                <w:sz w:val="22"/>
                <w:lang w:val="en-US" w:eastAsia="ru-RU"/>
              </w:rPr>
            </w:pPr>
            <w:r w:rsidRPr="005B5140">
              <w:rPr>
                <w:rFonts w:eastAsia="Times New Roman" w:cs="Times New Roman"/>
                <w:sz w:val="22"/>
                <w:lang w:eastAsia="ru-RU"/>
              </w:rPr>
              <w:t>1</w:t>
            </w:r>
            <w:r w:rsidR="00B61FCD">
              <w:rPr>
                <w:rFonts w:eastAsia="Times New Roman" w:cs="Times New Roman"/>
                <w:sz w:val="22"/>
                <w:lang w:val="en-US" w:eastAsia="ru-RU"/>
              </w:rPr>
              <w:t>0</w:t>
            </w:r>
          </w:p>
        </w:tc>
        <w:tc>
          <w:tcPr>
            <w:tcW w:w="516" w:type="pct"/>
            <w:vAlign w:val="center"/>
            <w:hideMark/>
          </w:tcPr>
          <w:p w14:paraId="78E0F0E7"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Средняя цена земельных участков в границах </w:t>
            </w:r>
            <w:r>
              <w:rPr>
                <w:rFonts w:eastAsia="Times New Roman" w:cs="Times New Roman"/>
                <w:sz w:val="22"/>
                <w:lang w:eastAsia="ru-RU"/>
              </w:rPr>
              <w:t>проекта</w:t>
            </w:r>
            <w:r w:rsidRPr="005B5140">
              <w:rPr>
                <w:rFonts w:eastAsia="Times New Roman" w:cs="Times New Roman"/>
                <w:sz w:val="22"/>
                <w:lang w:eastAsia="ru-RU"/>
              </w:rPr>
              <w:t xml:space="preserve"> (оценочно) </w:t>
            </w:r>
          </w:p>
        </w:tc>
        <w:tc>
          <w:tcPr>
            <w:tcW w:w="597" w:type="pct"/>
            <w:noWrap/>
            <w:vAlign w:val="center"/>
            <w:hideMark/>
          </w:tcPr>
          <w:p w14:paraId="6886BD2F" w14:textId="77777777" w:rsidR="000F4284" w:rsidRPr="005B5140" w:rsidRDefault="006703ED" w:rsidP="000F4284">
            <w:pPr>
              <w:jc w:val="left"/>
              <w:rPr>
                <w:rFonts w:eastAsia="Times New Roman" w:cs="Times New Roman"/>
                <w:sz w:val="22"/>
                <w:lang w:eastAsia="ru-RU"/>
              </w:rPr>
            </w:pPr>
            <w:r>
              <w:rPr>
                <w:rFonts w:eastAsia="Times New Roman" w:cs="Times New Roman"/>
                <w:sz w:val="22"/>
                <w:lang w:eastAsia="ru-RU"/>
              </w:rPr>
              <w:t>млн</w:t>
            </w:r>
            <w:r w:rsidR="000F4284" w:rsidRPr="005B5140">
              <w:rPr>
                <w:rFonts w:eastAsia="Times New Roman" w:cs="Times New Roman"/>
                <w:sz w:val="22"/>
                <w:lang w:eastAsia="ru-RU"/>
              </w:rPr>
              <w:t xml:space="preserve"> руб. за га</w:t>
            </w:r>
          </w:p>
        </w:tc>
        <w:tc>
          <w:tcPr>
            <w:tcW w:w="816" w:type="pct"/>
            <w:vAlign w:val="center"/>
            <w:hideMark/>
          </w:tcPr>
          <w:p w14:paraId="1414AA3D"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t xml:space="preserve">Для получения данных в разрезе муниципальных образований рекомендуется использовать данные открытых порталов баз данных с объявлениями о продаже жилья </w:t>
            </w:r>
            <w:r w:rsidRPr="005B5140">
              <w:rPr>
                <w:rFonts w:eastAsia="Times New Roman" w:cs="Times New Roman"/>
                <w:sz w:val="22"/>
                <w:lang w:eastAsia="ru-RU"/>
              </w:rPr>
              <w:lastRenderedPageBreak/>
              <w:t>(ЦИАН, Домофонд и др.). Данные отчетов и мониторинга локальных риэлторских агентств.</w:t>
            </w:r>
          </w:p>
        </w:tc>
        <w:tc>
          <w:tcPr>
            <w:tcW w:w="1245" w:type="pct"/>
            <w:vAlign w:val="center"/>
            <w:hideMark/>
          </w:tcPr>
          <w:p w14:paraId="77D3AACB" w14:textId="77777777" w:rsidR="000F4284" w:rsidRPr="005B5140" w:rsidRDefault="000F4284" w:rsidP="000F4284">
            <w:pPr>
              <w:jc w:val="left"/>
              <w:rPr>
                <w:rFonts w:eastAsia="Times New Roman" w:cs="Times New Roman"/>
                <w:sz w:val="22"/>
                <w:lang w:eastAsia="ru-RU"/>
              </w:rPr>
            </w:pPr>
            <w:r w:rsidRPr="005B5140">
              <w:rPr>
                <w:rFonts w:eastAsia="Times New Roman" w:cs="Times New Roman"/>
                <w:sz w:val="22"/>
                <w:lang w:eastAsia="ru-RU"/>
              </w:rPr>
              <w:lastRenderedPageBreak/>
              <w:t>Открытые порталы предложений о продаже и аренде жилья, открытые данные риэлторских агентств</w:t>
            </w:r>
          </w:p>
        </w:tc>
        <w:tc>
          <w:tcPr>
            <w:tcW w:w="778" w:type="pct"/>
            <w:vAlign w:val="center"/>
            <w:hideMark/>
          </w:tcPr>
          <w:p w14:paraId="0E4C1646" w14:textId="77777777" w:rsidR="000F4284" w:rsidRPr="005B5140" w:rsidRDefault="00A279C5" w:rsidP="000F4284">
            <w:pPr>
              <w:jc w:val="left"/>
              <w:rPr>
                <w:rFonts w:eastAsia="Times New Roman" w:cs="Times New Roman"/>
                <w:sz w:val="22"/>
                <w:u w:val="single"/>
                <w:lang w:eastAsia="ru-RU"/>
              </w:rPr>
            </w:pPr>
            <w:hyperlink r:id="rId53" w:history="1">
              <w:r w:rsidR="000F4284" w:rsidRPr="005B5140">
                <w:rPr>
                  <w:rStyle w:val="a6"/>
                  <w:rFonts w:eastAsia="Times New Roman" w:cs="Times New Roman"/>
                  <w:sz w:val="22"/>
                  <w:lang w:eastAsia="ru-RU"/>
                </w:rPr>
                <w:t>https://www.cian.ru</w:t>
              </w:r>
            </w:hyperlink>
            <w:r w:rsidR="000F4284" w:rsidRPr="005B5140">
              <w:rPr>
                <w:rFonts w:eastAsia="Times New Roman" w:cs="Times New Roman"/>
                <w:sz w:val="22"/>
                <w:u w:val="single"/>
                <w:lang w:eastAsia="ru-RU"/>
              </w:rPr>
              <w:t xml:space="preserve">  </w:t>
            </w:r>
            <w:hyperlink r:id="rId54" w:history="1">
              <w:r w:rsidR="000F4284" w:rsidRPr="005B5140">
                <w:rPr>
                  <w:rStyle w:val="a6"/>
                  <w:rFonts w:eastAsia="Times New Roman" w:cs="Times New Roman"/>
                  <w:sz w:val="22"/>
                  <w:lang w:eastAsia="ru-RU"/>
                </w:rPr>
                <w:t>https://www.domofond.ru/?domofond</w:t>
              </w:r>
            </w:hyperlink>
            <w:r w:rsidR="000F4284" w:rsidRPr="005B5140">
              <w:rPr>
                <w:rFonts w:eastAsia="Times New Roman" w:cs="Times New Roman"/>
                <w:sz w:val="22"/>
                <w:u w:val="single"/>
                <w:lang w:eastAsia="ru-RU"/>
              </w:rPr>
              <w:t xml:space="preserve"> </w:t>
            </w:r>
            <w:hyperlink r:id="rId55" w:history="1"/>
          </w:p>
        </w:tc>
        <w:tc>
          <w:tcPr>
            <w:tcW w:w="914" w:type="pct"/>
            <w:noWrap/>
            <w:vAlign w:val="center"/>
            <w:hideMark/>
          </w:tcPr>
          <w:p w14:paraId="17FF3DE5" w14:textId="77777777" w:rsidR="000F4284" w:rsidRPr="005B5140" w:rsidRDefault="006F4615" w:rsidP="000F4284">
            <w:pPr>
              <w:jc w:val="center"/>
              <w:rPr>
                <w:rFonts w:eastAsia="Times New Roman" w:cs="Times New Roman"/>
                <w:sz w:val="22"/>
                <w:lang w:eastAsia="ru-RU"/>
              </w:rPr>
            </w:pPr>
            <w:r>
              <w:rPr>
                <w:rFonts w:eastAsia="Times New Roman" w:cs="Times New Roman"/>
                <w:sz w:val="22"/>
                <w:lang w:eastAsia="ru-RU"/>
              </w:rPr>
              <w:t>5</w:t>
            </w:r>
            <w:r w:rsidR="000F4284" w:rsidRPr="005B5140">
              <w:rPr>
                <w:rFonts w:eastAsia="Times New Roman" w:cs="Times New Roman"/>
                <w:sz w:val="22"/>
                <w:lang w:eastAsia="ru-RU"/>
              </w:rPr>
              <w:t>0,0</w:t>
            </w:r>
          </w:p>
        </w:tc>
      </w:tr>
    </w:tbl>
    <w:p w14:paraId="40EC632A" w14:textId="77777777" w:rsidR="00804E57" w:rsidRPr="005B5140" w:rsidRDefault="00804E57" w:rsidP="00535A04">
      <w:pPr>
        <w:ind w:firstLine="708"/>
        <w:rPr>
          <w:rFonts w:cs="Times New Roman"/>
          <w:szCs w:val="28"/>
        </w:rPr>
      </w:pPr>
    </w:p>
    <w:p w14:paraId="47A50EAF" w14:textId="77777777" w:rsidR="00AD6612" w:rsidRPr="00423ABE" w:rsidRDefault="00205ED4" w:rsidP="00130CFF">
      <w:pPr>
        <w:pStyle w:val="2"/>
        <w:spacing w:line="360" w:lineRule="auto"/>
        <w:ind w:firstLine="708"/>
        <w:rPr>
          <w:rFonts w:ascii="Times New Roman" w:hAnsi="Times New Roman" w:cs="Times New Roman"/>
        </w:rPr>
      </w:pPr>
      <w:bookmarkStart w:id="17" w:name="_Toc103163878"/>
      <w:r w:rsidRPr="005B5140">
        <w:rPr>
          <w:rFonts w:ascii="Times New Roman" w:hAnsi="Times New Roman" w:cs="Times New Roman"/>
        </w:rPr>
        <w:t>4</w:t>
      </w:r>
      <w:r w:rsidR="00041C94" w:rsidRPr="005B5140">
        <w:rPr>
          <w:rFonts w:ascii="Times New Roman" w:hAnsi="Times New Roman" w:cs="Times New Roman"/>
        </w:rPr>
        <w:t>.</w:t>
      </w:r>
      <w:r w:rsidR="006A0273" w:rsidRPr="005B5140">
        <w:rPr>
          <w:rFonts w:ascii="Times New Roman" w:hAnsi="Times New Roman" w:cs="Times New Roman"/>
        </w:rPr>
        <w:t>7</w:t>
      </w:r>
      <w:r w:rsidR="004450FE" w:rsidRPr="005B5140">
        <w:rPr>
          <w:rFonts w:ascii="Times New Roman" w:hAnsi="Times New Roman" w:cs="Times New Roman"/>
        </w:rPr>
        <w:t xml:space="preserve">. </w:t>
      </w:r>
      <w:r w:rsidR="00AD6612" w:rsidRPr="005B5140">
        <w:rPr>
          <w:rFonts w:ascii="Times New Roman" w:hAnsi="Times New Roman" w:cs="Times New Roman"/>
        </w:rPr>
        <w:t>Параметры затрат проекта</w:t>
      </w:r>
      <w:bookmarkEnd w:id="17"/>
      <w:r w:rsidR="00130CFF">
        <w:rPr>
          <w:rFonts w:ascii="Times New Roman" w:hAnsi="Times New Roman" w:cs="Times New Roman"/>
        </w:rPr>
        <w:t xml:space="preserve"> </w:t>
      </w:r>
    </w:p>
    <w:p w14:paraId="223133E8" w14:textId="77777777" w:rsidR="00AD6612" w:rsidRPr="005B5140" w:rsidRDefault="009100D0" w:rsidP="00130CFF">
      <w:pPr>
        <w:ind w:firstLine="708"/>
        <w:rPr>
          <w:rFonts w:cs="Times New Roman"/>
          <w:szCs w:val="28"/>
        </w:rPr>
      </w:pPr>
      <w:r w:rsidRPr="005B5140">
        <w:rPr>
          <w:rFonts w:cs="Times New Roman"/>
          <w:szCs w:val="28"/>
        </w:rPr>
        <w:t>Данный подраздел включает показатели</w:t>
      </w:r>
      <w:r w:rsidR="00651123" w:rsidRPr="005B5140">
        <w:rPr>
          <w:rFonts w:cs="Times New Roman"/>
          <w:szCs w:val="28"/>
        </w:rPr>
        <w:t>, необходимые для расчета расходов на реализацию проекта КРТ</w:t>
      </w:r>
      <w:r w:rsidR="008D202E" w:rsidRPr="005B5140">
        <w:rPr>
          <w:rFonts w:cs="Times New Roman"/>
          <w:szCs w:val="28"/>
        </w:rPr>
        <w:t xml:space="preserve"> </w:t>
      </w:r>
      <w:r w:rsidR="00EE011D">
        <w:rPr>
          <w:rFonts w:cs="Times New Roman"/>
          <w:szCs w:val="28"/>
        </w:rPr>
        <w:t xml:space="preserve">жилой застройки </w:t>
      </w:r>
      <w:r w:rsidR="008D202E" w:rsidRPr="005B5140">
        <w:rPr>
          <w:rFonts w:cs="Times New Roman"/>
          <w:szCs w:val="28"/>
        </w:rPr>
        <w:t xml:space="preserve">(см. таблицу </w:t>
      </w:r>
      <w:r w:rsidR="00E8640B">
        <w:rPr>
          <w:rFonts w:cs="Times New Roman"/>
          <w:szCs w:val="28"/>
        </w:rPr>
        <w:t>6</w:t>
      </w:r>
      <w:r w:rsidR="008D202E" w:rsidRPr="005B5140">
        <w:rPr>
          <w:rFonts w:cs="Times New Roman"/>
          <w:szCs w:val="28"/>
        </w:rPr>
        <w:t>)</w:t>
      </w:r>
      <w:r w:rsidR="00651123" w:rsidRPr="005B5140">
        <w:rPr>
          <w:rFonts w:cs="Times New Roman"/>
          <w:szCs w:val="28"/>
        </w:rPr>
        <w:t>.</w:t>
      </w:r>
    </w:p>
    <w:p w14:paraId="54A10713" w14:textId="77777777" w:rsidR="00E8640B" w:rsidRDefault="00E8640B" w:rsidP="00651123">
      <w:pPr>
        <w:ind w:firstLine="709"/>
        <w:rPr>
          <w:b/>
        </w:rPr>
      </w:pPr>
    </w:p>
    <w:p w14:paraId="40993BCB" w14:textId="77777777" w:rsidR="00651123" w:rsidRPr="005B5140" w:rsidRDefault="00651123" w:rsidP="00651123">
      <w:pPr>
        <w:ind w:firstLine="709"/>
        <w:rPr>
          <w:b/>
        </w:rPr>
      </w:pPr>
      <w:r w:rsidRPr="005B5140">
        <w:rPr>
          <w:b/>
        </w:rPr>
        <w:t xml:space="preserve">Таблица </w:t>
      </w:r>
      <w:r w:rsidR="00E8640B">
        <w:rPr>
          <w:b/>
        </w:rPr>
        <w:t>6</w:t>
      </w:r>
      <w:r w:rsidRPr="005B5140">
        <w:rPr>
          <w:b/>
        </w:rPr>
        <w:t xml:space="preserve">. Перечень параметров </w:t>
      </w:r>
      <w:r w:rsidR="003C3AB2" w:rsidRPr="005B5140">
        <w:rPr>
          <w:b/>
        </w:rPr>
        <w:t>затрат проекта</w:t>
      </w:r>
      <w:r w:rsidRPr="005B5140">
        <w:rPr>
          <w:b/>
        </w:rPr>
        <w:t xml:space="preserve"> и источник</w:t>
      </w:r>
      <w:r w:rsidR="002E5544" w:rsidRPr="005B5140">
        <w:rPr>
          <w:b/>
        </w:rPr>
        <w:t>ов данных о таких параметрах</w:t>
      </w:r>
    </w:p>
    <w:tbl>
      <w:tblPr>
        <w:tblStyle w:val="13"/>
        <w:tblW w:w="5000" w:type="pct"/>
        <w:tblLook w:val="04A0" w:firstRow="1" w:lastRow="0" w:firstColumn="1" w:lastColumn="0" w:noHBand="0" w:noVBand="1"/>
      </w:tblPr>
      <w:tblGrid>
        <w:gridCol w:w="309"/>
        <w:gridCol w:w="3704"/>
        <w:gridCol w:w="1055"/>
        <w:gridCol w:w="4493"/>
        <w:gridCol w:w="1314"/>
        <w:gridCol w:w="2124"/>
        <w:gridCol w:w="1563"/>
      </w:tblGrid>
      <w:tr w:rsidR="002E5544" w:rsidRPr="005B5140" w14:paraId="5A219252" w14:textId="77777777" w:rsidTr="00303D55">
        <w:trPr>
          <w:trHeight w:val="1239"/>
        </w:trPr>
        <w:tc>
          <w:tcPr>
            <w:tcW w:w="266" w:type="pct"/>
            <w:vAlign w:val="center"/>
          </w:tcPr>
          <w:p w14:paraId="5197B70F" w14:textId="77777777" w:rsidR="002E5544" w:rsidRPr="005B5140" w:rsidRDefault="002E5544" w:rsidP="005F3116">
            <w:pPr>
              <w:jc w:val="center"/>
              <w:rPr>
                <w:rFonts w:cs="Times New Roman"/>
                <w:b/>
                <w:bCs/>
                <w:sz w:val="22"/>
              </w:rPr>
            </w:pPr>
            <w:r w:rsidRPr="005B5140">
              <w:rPr>
                <w:rFonts w:cs="Times New Roman"/>
                <w:b/>
                <w:bCs/>
                <w:sz w:val="22"/>
              </w:rPr>
              <w:t>№</w:t>
            </w:r>
          </w:p>
        </w:tc>
        <w:tc>
          <w:tcPr>
            <w:tcW w:w="755" w:type="pct"/>
            <w:noWrap/>
            <w:vAlign w:val="center"/>
          </w:tcPr>
          <w:p w14:paraId="44568BE5" w14:textId="77777777" w:rsidR="002E5544" w:rsidRPr="005B5140" w:rsidRDefault="002E5544" w:rsidP="00A033B9">
            <w:pPr>
              <w:jc w:val="center"/>
              <w:rPr>
                <w:rFonts w:eastAsia="Times New Roman" w:cs="Times New Roman"/>
                <w:sz w:val="22"/>
                <w:lang w:eastAsia="ru-RU"/>
              </w:rPr>
            </w:pPr>
            <w:r w:rsidRPr="005B5140">
              <w:rPr>
                <w:rFonts w:cs="Times New Roman"/>
                <w:b/>
                <w:bCs/>
                <w:sz w:val="22"/>
              </w:rPr>
              <w:t>Параметр</w:t>
            </w:r>
          </w:p>
        </w:tc>
        <w:tc>
          <w:tcPr>
            <w:tcW w:w="629" w:type="pct"/>
            <w:noWrap/>
            <w:vAlign w:val="center"/>
          </w:tcPr>
          <w:p w14:paraId="4741BB0A" w14:textId="77777777" w:rsidR="002E5544" w:rsidRPr="005B5140" w:rsidRDefault="002E5544" w:rsidP="00A033B9">
            <w:pPr>
              <w:jc w:val="center"/>
              <w:rPr>
                <w:rFonts w:eastAsia="Times New Roman" w:cs="Times New Roman"/>
                <w:sz w:val="22"/>
                <w:lang w:eastAsia="ru-RU"/>
              </w:rPr>
            </w:pPr>
            <w:r w:rsidRPr="005B5140">
              <w:rPr>
                <w:rFonts w:cs="Times New Roman"/>
                <w:b/>
                <w:bCs/>
                <w:sz w:val="22"/>
              </w:rPr>
              <w:t>Ед. измерения</w:t>
            </w:r>
          </w:p>
        </w:tc>
        <w:tc>
          <w:tcPr>
            <w:tcW w:w="1675" w:type="pct"/>
            <w:vAlign w:val="center"/>
          </w:tcPr>
          <w:p w14:paraId="3FB14939" w14:textId="77777777" w:rsidR="002E5544" w:rsidRPr="005B5140" w:rsidRDefault="002E5544" w:rsidP="00A033B9">
            <w:pPr>
              <w:jc w:val="center"/>
              <w:rPr>
                <w:rFonts w:eastAsia="Times New Roman" w:cs="Times New Roman"/>
                <w:sz w:val="22"/>
                <w:lang w:eastAsia="ru-RU"/>
              </w:rPr>
            </w:pPr>
            <w:r w:rsidRPr="005B5140">
              <w:rPr>
                <w:rFonts w:cs="Times New Roman"/>
                <w:b/>
                <w:bCs/>
                <w:sz w:val="22"/>
              </w:rPr>
              <w:t>Комментарий к заполнению</w:t>
            </w:r>
          </w:p>
        </w:tc>
        <w:tc>
          <w:tcPr>
            <w:tcW w:w="590" w:type="pct"/>
            <w:noWrap/>
            <w:vAlign w:val="center"/>
          </w:tcPr>
          <w:p w14:paraId="0F52DA57" w14:textId="77777777" w:rsidR="002E5544" w:rsidRPr="005B5140" w:rsidRDefault="002E5544" w:rsidP="00A033B9">
            <w:pPr>
              <w:jc w:val="center"/>
              <w:rPr>
                <w:rFonts w:eastAsia="Times New Roman" w:cs="Times New Roman"/>
                <w:sz w:val="22"/>
                <w:lang w:eastAsia="ru-RU"/>
              </w:rPr>
            </w:pPr>
            <w:r w:rsidRPr="005B5140">
              <w:rPr>
                <w:rFonts w:cs="Times New Roman"/>
                <w:b/>
                <w:bCs/>
                <w:sz w:val="22"/>
              </w:rPr>
              <w:t>Рекомендуемый источник</w:t>
            </w:r>
          </w:p>
        </w:tc>
        <w:tc>
          <w:tcPr>
            <w:tcW w:w="765" w:type="pct"/>
            <w:noWrap/>
            <w:vAlign w:val="center"/>
          </w:tcPr>
          <w:p w14:paraId="788EEBC8" w14:textId="77777777" w:rsidR="002E5544" w:rsidRPr="005B5140" w:rsidRDefault="002E5544" w:rsidP="00A033B9">
            <w:pPr>
              <w:jc w:val="center"/>
              <w:rPr>
                <w:rFonts w:eastAsia="Times New Roman" w:cs="Times New Roman"/>
                <w:sz w:val="22"/>
                <w:lang w:eastAsia="ru-RU"/>
              </w:rPr>
            </w:pPr>
            <w:r w:rsidRPr="005B5140">
              <w:rPr>
                <w:rFonts w:cs="Times New Roman"/>
                <w:b/>
                <w:bCs/>
                <w:sz w:val="22"/>
              </w:rPr>
              <w:t>Ссылки на открытые источники в интернете</w:t>
            </w:r>
          </w:p>
        </w:tc>
        <w:tc>
          <w:tcPr>
            <w:tcW w:w="320" w:type="pct"/>
            <w:noWrap/>
            <w:vAlign w:val="center"/>
          </w:tcPr>
          <w:p w14:paraId="1DF84FFE" w14:textId="77777777" w:rsidR="002E5544" w:rsidRPr="005B5140" w:rsidRDefault="002E5544" w:rsidP="00A033B9">
            <w:pPr>
              <w:jc w:val="center"/>
              <w:rPr>
                <w:rFonts w:eastAsia="Times New Roman" w:cs="Times New Roman"/>
                <w:sz w:val="22"/>
                <w:lang w:eastAsia="ru-RU"/>
              </w:rPr>
            </w:pPr>
            <w:r w:rsidRPr="005B5140">
              <w:rPr>
                <w:rFonts w:cs="Times New Roman"/>
                <w:b/>
                <w:bCs/>
                <w:sz w:val="22"/>
              </w:rPr>
              <w:t>Значение параметра [ПРИМЕР]</w:t>
            </w:r>
          </w:p>
        </w:tc>
      </w:tr>
      <w:tr w:rsidR="002E5544" w:rsidRPr="005B5140" w14:paraId="44227C6D" w14:textId="77777777" w:rsidTr="00303D55">
        <w:trPr>
          <w:trHeight w:val="1239"/>
        </w:trPr>
        <w:tc>
          <w:tcPr>
            <w:tcW w:w="266" w:type="pct"/>
            <w:vAlign w:val="center"/>
          </w:tcPr>
          <w:p w14:paraId="54F745D4" w14:textId="77777777" w:rsidR="002E5544" w:rsidRPr="005B5140" w:rsidRDefault="002E5544" w:rsidP="005F3116">
            <w:pPr>
              <w:jc w:val="center"/>
              <w:rPr>
                <w:rFonts w:eastAsia="Times New Roman" w:cs="Times New Roman"/>
                <w:sz w:val="22"/>
                <w:lang w:eastAsia="ru-RU"/>
              </w:rPr>
            </w:pPr>
            <w:r w:rsidRPr="005B5140">
              <w:rPr>
                <w:rFonts w:eastAsia="Times New Roman" w:cs="Times New Roman"/>
                <w:sz w:val="22"/>
                <w:lang w:eastAsia="ru-RU"/>
              </w:rPr>
              <w:t>1</w:t>
            </w:r>
          </w:p>
        </w:tc>
        <w:tc>
          <w:tcPr>
            <w:tcW w:w="755" w:type="pct"/>
            <w:noWrap/>
            <w:vAlign w:val="center"/>
            <w:hideMark/>
          </w:tcPr>
          <w:p w14:paraId="2D3EC164"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Средние затраты на разработку проектно</w:t>
            </w:r>
            <w:r w:rsidR="005F3116" w:rsidRPr="005B5140">
              <w:rPr>
                <w:rFonts w:eastAsia="Times New Roman" w:cs="Times New Roman"/>
                <w:sz w:val="22"/>
                <w:lang w:eastAsia="ru-RU"/>
              </w:rPr>
              <w:t>й</w:t>
            </w:r>
            <w:r w:rsidRPr="005B5140">
              <w:rPr>
                <w:rFonts w:eastAsia="Times New Roman" w:cs="Times New Roman"/>
                <w:sz w:val="22"/>
                <w:lang w:eastAsia="ru-RU"/>
              </w:rPr>
              <w:t xml:space="preserve"> документации</w:t>
            </w:r>
            <w:r w:rsidR="00E8640B">
              <w:rPr>
                <w:rFonts w:eastAsia="Times New Roman" w:cs="Times New Roman"/>
                <w:sz w:val="22"/>
                <w:lang w:eastAsia="ru-RU"/>
              </w:rPr>
              <w:t xml:space="preserve"> для жилищного строительства</w:t>
            </w:r>
          </w:p>
        </w:tc>
        <w:tc>
          <w:tcPr>
            <w:tcW w:w="629" w:type="pct"/>
            <w:noWrap/>
            <w:vAlign w:val="center"/>
            <w:hideMark/>
          </w:tcPr>
          <w:p w14:paraId="5B8DD7F8"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1675" w:type="pct"/>
            <w:vAlign w:val="center"/>
            <w:hideMark/>
          </w:tcPr>
          <w:p w14:paraId="6BA3193C"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w:t>
            </w:r>
          </w:p>
        </w:tc>
        <w:tc>
          <w:tcPr>
            <w:tcW w:w="590" w:type="pct"/>
            <w:noWrap/>
            <w:vAlign w:val="center"/>
            <w:hideMark/>
          </w:tcPr>
          <w:p w14:paraId="6B0C1253"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4927D9FC"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18E27EAD" w14:textId="77777777" w:rsidR="002E5544" w:rsidRPr="005B5140" w:rsidRDefault="002E5544" w:rsidP="00A033B9">
            <w:pPr>
              <w:jc w:val="center"/>
              <w:rPr>
                <w:rFonts w:eastAsia="Times New Roman" w:cs="Times New Roman"/>
                <w:sz w:val="22"/>
                <w:lang w:eastAsia="ru-RU"/>
              </w:rPr>
            </w:pPr>
            <w:r w:rsidRPr="005B5140">
              <w:rPr>
                <w:rFonts w:eastAsia="Times New Roman" w:cs="Times New Roman"/>
                <w:sz w:val="22"/>
                <w:lang w:eastAsia="ru-RU"/>
              </w:rPr>
              <w:t>2,0</w:t>
            </w:r>
          </w:p>
        </w:tc>
      </w:tr>
      <w:tr w:rsidR="002E5544" w:rsidRPr="005B5140" w14:paraId="6F315EDF" w14:textId="77777777" w:rsidTr="00303D55">
        <w:trPr>
          <w:trHeight w:val="1680"/>
        </w:trPr>
        <w:tc>
          <w:tcPr>
            <w:tcW w:w="266" w:type="pct"/>
            <w:vAlign w:val="center"/>
          </w:tcPr>
          <w:p w14:paraId="7A0C49AB" w14:textId="77777777" w:rsidR="002E5544" w:rsidRPr="005B5140" w:rsidRDefault="002E5544" w:rsidP="005F3116">
            <w:pPr>
              <w:jc w:val="center"/>
              <w:rPr>
                <w:rFonts w:eastAsia="Times New Roman" w:cs="Times New Roman"/>
                <w:sz w:val="22"/>
                <w:lang w:eastAsia="ru-RU"/>
              </w:rPr>
            </w:pPr>
            <w:r w:rsidRPr="005B5140">
              <w:rPr>
                <w:rFonts w:eastAsia="Times New Roman" w:cs="Times New Roman"/>
                <w:sz w:val="22"/>
                <w:lang w:eastAsia="ru-RU"/>
              </w:rPr>
              <w:t>2</w:t>
            </w:r>
          </w:p>
        </w:tc>
        <w:tc>
          <w:tcPr>
            <w:tcW w:w="755" w:type="pct"/>
            <w:noWrap/>
            <w:vAlign w:val="center"/>
            <w:hideMark/>
          </w:tcPr>
          <w:p w14:paraId="447330CA"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Средние затраты на строительство жилья (строительно-монтажные работы)</w:t>
            </w:r>
          </w:p>
        </w:tc>
        <w:tc>
          <w:tcPr>
            <w:tcW w:w="629" w:type="pct"/>
            <w:noWrap/>
            <w:vAlign w:val="center"/>
            <w:hideMark/>
          </w:tcPr>
          <w:p w14:paraId="12237F0A"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тыс. руб./кв.</w:t>
            </w:r>
            <w:r w:rsidR="00E8640B">
              <w:rPr>
                <w:rFonts w:eastAsia="Times New Roman" w:cs="Times New Roman"/>
                <w:sz w:val="22"/>
                <w:lang w:eastAsia="ru-RU"/>
              </w:rPr>
              <w:t xml:space="preserve"> </w:t>
            </w:r>
            <w:r w:rsidRPr="005B5140">
              <w:rPr>
                <w:rFonts w:eastAsia="Times New Roman" w:cs="Times New Roman"/>
                <w:sz w:val="22"/>
                <w:lang w:eastAsia="ru-RU"/>
              </w:rPr>
              <w:t>м</w:t>
            </w:r>
            <w:r w:rsidR="00E8640B">
              <w:rPr>
                <w:rFonts w:eastAsia="Times New Roman" w:cs="Times New Roman"/>
                <w:sz w:val="22"/>
                <w:lang w:eastAsia="ru-RU"/>
              </w:rPr>
              <w:t xml:space="preserve"> жилья</w:t>
            </w:r>
          </w:p>
        </w:tc>
        <w:tc>
          <w:tcPr>
            <w:tcW w:w="1675" w:type="pct"/>
            <w:vAlign w:val="center"/>
            <w:hideMark/>
          </w:tcPr>
          <w:p w14:paraId="76CD6B4F"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данные Росстата "</w:t>
            </w:r>
            <w:r w:rsidR="005F3116" w:rsidRPr="005B5140">
              <w:rPr>
                <w:rFonts w:eastAsia="Times New Roman" w:cs="Times New Roman"/>
                <w:sz w:val="22"/>
                <w:lang w:eastAsia="ru-RU"/>
              </w:rPr>
              <w:t>Средняя фактическая стоимость строительства одного квадратного метра общей площади жилых помещений во введенных в эксплуатацию жилых зданиях без пристроек, надстроек и встроенных помещений</w:t>
            </w:r>
            <w:r w:rsidRPr="005B5140">
              <w:rPr>
                <w:rFonts w:eastAsia="Times New Roman" w:cs="Times New Roman"/>
                <w:sz w:val="22"/>
                <w:lang w:eastAsia="ru-RU"/>
              </w:rPr>
              <w:t xml:space="preserve">" в разрезе субъектов РФ. </w:t>
            </w:r>
            <w:r w:rsidR="005F3116" w:rsidRPr="005B5140">
              <w:rPr>
                <w:rFonts w:eastAsia="Times New Roman" w:cs="Times New Roman"/>
                <w:sz w:val="22"/>
                <w:lang w:eastAsia="ru-RU"/>
              </w:rPr>
              <w:lastRenderedPageBreak/>
              <w:t>Рекомендуется выбирать тип зданий «Отдельно стоящие здания жилого назначения квартирного типа».</w:t>
            </w:r>
            <w:r w:rsidR="00423ABE">
              <w:rPr>
                <w:rFonts w:eastAsia="Times New Roman" w:cs="Times New Roman"/>
                <w:sz w:val="22"/>
                <w:lang w:eastAsia="ru-RU"/>
              </w:rPr>
              <w:t xml:space="preserve"> </w:t>
            </w:r>
            <w:r w:rsidRPr="005B5140">
              <w:rPr>
                <w:rFonts w:eastAsia="Times New Roman" w:cs="Times New Roman"/>
                <w:sz w:val="22"/>
                <w:lang w:eastAsia="ru-RU"/>
              </w:rPr>
              <w:t>Также может использоваться экспертная оценка применительно непосредственно к муниципальному образованию.</w:t>
            </w:r>
          </w:p>
        </w:tc>
        <w:tc>
          <w:tcPr>
            <w:tcW w:w="590" w:type="pct"/>
            <w:noWrap/>
            <w:vAlign w:val="center"/>
            <w:hideMark/>
          </w:tcPr>
          <w:p w14:paraId="419ABD3F"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lastRenderedPageBreak/>
              <w:t>Росстат</w:t>
            </w:r>
          </w:p>
        </w:tc>
        <w:tc>
          <w:tcPr>
            <w:tcW w:w="765" w:type="pct"/>
            <w:noWrap/>
            <w:vAlign w:val="center"/>
            <w:hideMark/>
          </w:tcPr>
          <w:p w14:paraId="685AE3FD" w14:textId="77777777" w:rsidR="002E5544" w:rsidRPr="005B5140" w:rsidRDefault="00A279C5" w:rsidP="00A033B9">
            <w:pPr>
              <w:jc w:val="left"/>
              <w:rPr>
                <w:rFonts w:eastAsia="Times New Roman" w:cs="Times New Roman"/>
                <w:sz w:val="22"/>
                <w:u w:val="single"/>
                <w:lang w:eastAsia="ru-RU"/>
              </w:rPr>
            </w:pPr>
            <w:hyperlink r:id="rId56" w:history="1">
              <w:r w:rsidR="002E5544" w:rsidRPr="005B5140">
                <w:rPr>
                  <w:rFonts w:eastAsia="Times New Roman" w:cs="Times New Roman"/>
                  <w:sz w:val="22"/>
                  <w:u w:val="single"/>
                  <w:lang w:eastAsia="ru-RU"/>
                </w:rPr>
                <w:t>https://fedstat.ru/indicator/31456</w:t>
              </w:r>
            </w:hyperlink>
          </w:p>
        </w:tc>
        <w:tc>
          <w:tcPr>
            <w:tcW w:w="320" w:type="pct"/>
            <w:noWrap/>
            <w:vAlign w:val="center"/>
            <w:hideMark/>
          </w:tcPr>
          <w:p w14:paraId="01E95368" w14:textId="77777777" w:rsidR="002E5544" w:rsidRPr="005B5140" w:rsidRDefault="002E5544" w:rsidP="00A033B9">
            <w:pPr>
              <w:jc w:val="center"/>
              <w:rPr>
                <w:rFonts w:eastAsia="Times New Roman" w:cs="Times New Roman"/>
                <w:sz w:val="22"/>
                <w:lang w:eastAsia="ru-RU"/>
              </w:rPr>
            </w:pPr>
            <w:r w:rsidRPr="005B5140">
              <w:rPr>
                <w:rFonts w:eastAsia="Times New Roman" w:cs="Times New Roman"/>
                <w:sz w:val="22"/>
                <w:lang w:eastAsia="ru-RU"/>
              </w:rPr>
              <w:t>4</w:t>
            </w:r>
            <w:r w:rsidR="005F3116" w:rsidRPr="005B5140">
              <w:rPr>
                <w:rFonts w:eastAsia="Times New Roman" w:cs="Times New Roman"/>
                <w:sz w:val="22"/>
                <w:lang w:eastAsia="ru-RU"/>
              </w:rPr>
              <w:t>4</w:t>
            </w:r>
            <w:r w:rsidRPr="005B5140">
              <w:rPr>
                <w:rFonts w:eastAsia="Times New Roman" w:cs="Times New Roman"/>
                <w:sz w:val="22"/>
                <w:lang w:eastAsia="ru-RU"/>
              </w:rPr>
              <w:t>,5</w:t>
            </w:r>
          </w:p>
        </w:tc>
      </w:tr>
      <w:tr w:rsidR="002E5544" w:rsidRPr="005B5140" w14:paraId="1892FC69" w14:textId="77777777" w:rsidTr="00303D55">
        <w:trPr>
          <w:trHeight w:val="801"/>
        </w:trPr>
        <w:tc>
          <w:tcPr>
            <w:tcW w:w="266" w:type="pct"/>
            <w:vAlign w:val="center"/>
          </w:tcPr>
          <w:p w14:paraId="541183A7" w14:textId="77777777" w:rsidR="002E5544"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lastRenderedPageBreak/>
              <w:t>3</w:t>
            </w:r>
          </w:p>
        </w:tc>
        <w:tc>
          <w:tcPr>
            <w:tcW w:w="755" w:type="pct"/>
            <w:vAlign w:val="center"/>
            <w:hideMark/>
          </w:tcPr>
          <w:p w14:paraId="3EF48B23"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Средние затраты на создание внутриквартальной коммунальной инфраструктуры</w:t>
            </w:r>
          </w:p>
        </w:tc>
        <w:tc>
          <w:tcPr>
            <w:tcW w:w="629" w:type="pct"/>
            <w:noWrap/>
            <w:vAlign w:val="center"/>
            <w:hideMark/>
          </w:tcPr>
          <w:p w14:paraId="468AA604"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1675" w:type="pct"/>
            <w:vAlign w:val="center"/>
            <w:hideMark/>
          </w:tcPr>
          <w:p w14:paraId="500FBB4C"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w:t>
            </w:r>
          </w:p>
        </w:tc>
        <w:tc>
          <w:tcPr>
            <w:tcW w:w="590" w:type="pct"/>
            <w:noWrap/>
            <w:vAlign w:val="center"/>
            <w:hideMark/>
          </w:tcPr>
          <w:p w14:paraId="06913645"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0BDB9883" w14:textId="77777777" w:rsidR="002E5544" w:rsidRPr="005B5140" w:rsidRDefault="002E5544" w:rsidP="00A033B9">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027689D9" w14:textId="77777777" w:rsidR="002E5544" w:rsidRPr="005B5140" w:rsidRDefault="005F3116" w:rsidP="00A033B9">
            <w:pPr>
              <w:jc w:val="center"/>
              <w:rPr>
                <w:rFonts w:eastAsia="Times New Roman" w:cs="Times New Roman"/>
                <w:sz w:val="22"/>
                <w:lang w:eastAsia="ru-RU"/>
              </w:rPr>
            </w:pPr>
            <w:r w:rsidRPr="005B5140">
              <w:rPr>
                <w:rFonts w:eastAsia="Times New Roman" w:cs="Times New Roman"/>
                <w:sz w:val="22"/>
                <w:lang w:eastAsia="ru-RU"/>
              </w:rPr>
              <w:t>3</w:t>
            </w:r>
            <w:r w:rsidR="002E5544" w:rsidRPr="005B5140">
              <w:rPr>
                <w:rFonts w:eastAsia="Times New Roman" w:cs="Times New Roman"/>
                <w:sz w:val="22"/>
                <w:lang w:eastAsia="ru-RU"/>
              </w:rPr>
              <w:t>,0</w:t>
            </w:r>
          </w:p>
        </w:tc>
      </w:tr>
      <w:tr w:rsidR="005F3116" w:rsidRPr="005B5140" w14:paraId="74146F3F" w14:textId="77777777" w:rsidTr="00303D55">
        <w:trPr>
          <w:trHeight w:val="801"/>
        </w:trPr>
        <w:tc>
          <w:tcPr>
            <w:tcW w:w="266" w:type="pct"/>
            <w:vAlign w:val="center"/>
          </w:tcPr>
          <w:p w14:paraId="59EA12ED"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4</w:t>
            </w:r>
          </w:p>
        </w:tc>
        <w:tc>
          <w:tcPr>
            <w:tcW w:w="755" w:type="pct"/>
            <w:vAlign w:val="center"/>
            <w:hideMark/>
          </w:tcPr>
          <w:p w14:paraId="03E4E338"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Средние затраты на создание внешней (магистральной) коммунальной инфраструктуры</w:t>
            </w:r>
          </w:p>
        </w:tc>
        <w:tc>
          <w:tcPr>
            <w:tcW w:w="629" w:type="pct"/>
            <w:noWrap/>
            <w:vAlign w:val="center"/>
            <w:hideMark/>
          </w:tcPr>
          <w:p w14:paraId="7EED9C01"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1675" w:type="pct"/>
            <w:vAlign w:val="center"/>
            <w:hideMark/>
          </w:tcPr>
          <w:p w14:paraId="7C86C932"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w:t>
            </w:r>
          </w:p>
        </w:tc>
        <w:tc>
          <w:tcPr>
            <w:tcW w:w="590" w:type="pct"/>
            <w:noWrap/>
            <w:vAlign w:val="center"/>
            <w:hideMark/>
          </w:tcPr>
          <w:p w14:paraId="59E186A9"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3BF7F935"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33202ABD"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3,0</w:t>
            </w:r>
          </w:p>
        </w:tc>
      </w:tr>
      <w:tr w:rsidR="005F3116" w:rsidRPr="005B5140" w14:paraId="0A413CE8" w14:textId="77777777" w:rsidTr="00303D55">
        <w:trPr>
          <w:trHeight w:val="879"/>
        </w:trPr>
        <w:tc>
          <w:tcPr>
            <w:tcW w:w="266" w:type="pct"/>
            <w:vAlign w:val="center"/>
          </w:tcPr>
          <w:p w14:paraId="4EFCB4E1"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5</w:t>
            </w:r>
          </w:p>
        </w:tc>
        <w:tc>
          <w:tcPr>
            <w:tcW w:w="755" w:type="pct"/>
            <w:vAlign w:val="center"/>
            <w:hideMark/>
          </w:tcPr>
          <w:p w14:paraId="4FB3F248"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Средние затраты на строительство (развитие, модернизацию) транспортной инфраструктуры</w:t>
            </w:r>
          </w:p>
        </w:tc>
        <w:tc>
          <w:tcPr>
            <w:tcW w:w="629" w:type="pct"/>
            <w:noWrap/>
            <w:vAlign w:val="center"/>
            <w:hideMark/>
          </w:tcPr>
          <w:p w14:paraId="45628621"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1675" w:type="pct"/>
            <w:vAlign w:val="center"/>
            <w:hideMark/>
          </w:tcPr>
          <w:p w14:paraId="6FC06EE3"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w:t>
            </w:r>
          </w:p>
        </w:tc>
        <w:tc>
          <w:tcPr>
            <w:tcW w:w="590" w:type="pct"/>
            <w:noWrap/>
            <w:vAlign w:val="center"/>
            <w:hideMark/>
          </w:tcPr>
          <w:p w14:paraId="446ADE92"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52E9544A"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5C537F23"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2,0</w:t>
            </w:r>
          </w:p>
        </w:tc>
      </w:tr>
      <w:tr w:rsidR="005F3116" w:rsidRPr="005B5140" w14:paraId="7CBB5F69" w14:textId="77777777" w:rsidTr="00303D55">
        <w:trPr>
          <w:trHeight w:val="1824"/>
        </w:trPr>
        <w:tc>
          <w:tcPr>
            <w:tcW w:w="266" w:type="pct"/>
            <w:vAlign w:val="center"/>
          </w:tcPr>
          <w:p w14:paraId="03CA45EF"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6</w:t>
            </w:r>
          </w:p>
        </w:tc>
        <w:tc>
          <w:tcPr>
            <w:tcW w:w="755" w:type="pct"/>
            <w:vAlign w:val="center"/>
            <w:hideMark/>
          </w:tcPr>
          <w:p w14:paraId="01E99767"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Средние затраты на строительство социальной инфраструктуры (отдельно стоящие объекты</w:t>
            </w:r>
            <w:r w:rsidR="00303D55">
              <w:rPr>
                <w:rFonts w:eastAsia="Times New Roman" w:cs="Times New Roman"/>
                <w:sz w:val="22"/>
                <w:lang w:eastAsia="ru-RU"/>
              </w:rPr>
              <w:t>)</w:t>
            </w:r>
            <w:r w:rsidRPr="005B5140">
              <w:rPr>
                <w:rFonts w:eastAsia="Times New Roman" w:cs="Times New Roman"/>
                <w:sz w:val="22"/>
                <w:lang w:eastAsia="ru-RU"/>
              </w:rPr>
              <w:t xml:space="preserve"> </w:t>
            </w:r>
            <w:r w:rsidR="00303D55">
              <w:rPr>
                <w:rFonts w:eastAsia="Times New Roman" w:cs="Times New Roman"/>
                <w:sz w:val="22"/>
                <w:lang w:eastAsia="ru-RU"/>
              </w:rPr>
              <w:t>–</w:t>
            </w:r>
            <w:r w:rsidRPr="005B5140">
              <w:rPr>
                <w:rFonts w:eastAsia="Times New Roman" w:cs="Times New Roman"/>
                <w:sz w:val="22"/>
                <w:lang w:eastAsia="ru-RU"/>
              </w:rPr>
              <w:t xml:space="preserve"> школы</w:t>
            </w:r>
          </w:p>
        </w:tc>
        <w:tc>
          <w:tcPr>
            <w:tcW w:w="629" w:type="pct"/>
            <w:noWrap/>
            <w:vAlign w:val="center"/>
            <w:hideMark/>
          </w:tcPr>
          <w:p w14:paraId="7961F905"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1675" w:type="pct"/>
            <w:vAlign w:val="center"/>
            <w:hideMark/>
          </w:tcPr>
          <w:p w14:paraId="3E9B3446" w14:textId="77777777" w:rsidR="005F3116" w:rsidRPr="005B5140" w:rsidRDefault="005F3116" w:rsidP="009B04E2">
            <w:pPr>
              <w:jc w:val="left"/>
              <w:rPr>
                <w:rFonts w:eastAsia="Times New Roman" w:cs="Times New Roman"/>
                <w:sz w:val="22"/>
                <w:lang w:eastAsia="ru-RU"/>
              </w:rPr>
            </w:pPr>
            <w:r w:rsidRPr="005B5140">
              <w:rPr>
                <w:rFonts w:eastAsia="Times New Roman" w:cs="Times New Roman"/>
                <w:sz w:val="22"/>
                <w:lang w:eastAsia="ru-RU"/>
              </w:rPr>
              <w:t xml:space="preserve">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 Данное значение предполагает строительство отдельно стоящих </w:t>
            </w:r>
            <w:r w:rsidRPr="005B5140">
              <w:rPr>
                <w:rFonts w:eastAsia="Times New Roman" w:cs="Times New Roman"/>
                <w:b/>
                <w:bCs/>
                <w:i/>
                <w:iCs/>
                <w:sz w:val="22"/>
                <w:lang w:eastAsia="ru-RU"/>
              </w:rPr>
              <w:t xml:space="preserve">школ </w:t>
            </w:r>
            <w:r w:rsidRPr="005B5140">
              <w:rPr>
                <w:rFonts w:eastAsia="Times New Roman" w:cs="Times New Roman"/>
                <w:sz w:val="22"/>
                <w:lang w:eastAsia="ru-RU"/>
              </w:rPr>
              <w:t xml:space="preserve">в соответствии с нормативами РНГП, МНГП. Если в рамках проекта предполагается создание лишь </w:t>
            </w:r>
            <w:r w:rsidR="009B04E2">
              <w:rPr>
                <w:rFonts w:eastAsia="Times New Roman" w:cs="Times New Roman"/>
                <w:sz w:val="22"/>
                <w:lang w:eastAsia="ru-RU"/>
              </w:rPr>
              <w:t>части</w:t>
            </w:r>
            <w:r w:rsidRPr="005B5140">
              <w:rPr>
                <w:rFonts w:eastAsia="Times New Roman" w:cs="Times New Roman"/>
                <w:sz w:val="22"/>
                <w:lang w:eastAsia="ru-RU"/>
              </w:rPr>
              <w:t xml:space="preserve"> от нормативной потребности (то есть часть потребности будет удовлетворена за счет существующих </w:t>
            </w:r>
            <w:r w:rsidRPr="005B5140">
              <w:rPr>
                <w:rFonts w:eastAsia="Times New Roman" w:cs="Times New Roman"/>
                <w:sz w:val="22"/>
                <w:lang w:eastAsia="ru-RU"/>
              </w:rPr>
              <w:lastRenderedPageBreak/>
              <w:t xml:space="preserve">в городе объектов), то затраты снижаются пропорционально. </w:t>
            </w:r>
          </w:p>
        </w:tc>
        <w:tc>
          <w:tcPr>
            <w:tcW w:w="590" w:type="pct"/>
            <w:noWrap/>
            <w:vAlign w:val="center"/>
            <w:hideMark/>
          </w:tcPr>
          <w:p w14:paraId="63312AC8"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lastRenderedPageBreak/>
              <w:t>Экспертная оценка</w:t>
            </w:r>
          </w:p>
        </w:tc>
        <w:tc>
          <w:tcPr>
            <w:tcW w:w="765" w:type="pct"/>
            <w:noWrap/>
            <w:vAlign w:val="center"/>
            <w:hideMark/>
          </w:tcPr>
          <w:p w14:paraId="70433430"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5D36071A"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7,0</w:t>
            </w:r>
          </w:p>
        </w:tc>
      </w:tr>
      <w:tr w:rsidR="005F3116" w:rsidRPr="005B5140" w14:paraId="67383752" w14:textId="77777777" w:rsidTr="00303D55">
        <w:trPr>
          <w:trHeight w:val="548"/>
        </w:trPr>
        <w:tc>
          <w:tcPr>
            <w:tcW w:w="266" w:type="pct"/>
            <w:vAlign w:val="center"/>
          </w:tcPr>
          <w:p w14:paraId="3B483FB9" w14:textId="77777777" w:rsidR="005F3116" w:rsidRPr="005B5140" w:rsidRDefault="005F3116" w:rsidP="005F3116">
            <w:pPr>
              <w:jc w:val="center"/>
              <w:rPr>
                <w:rFonts w:eastAsia="Times New Roman" w:cs="Times New Roman"/>
                <w:sz w:val="22"/>
                <w:lang w:val="en-US" w:eastAsia="ru-RU"/>
              </w:rPr>
            </w:pPr>
            <w:r w:rsidRPr="005B5140">
              <w:rPr>
                <w:rFonts w:eastAsia="Times New Roman" w:cs="Times New Roman"/>
                <w:sz w:val="22"/>
                <w:lang w:eastAsia="ru-RU"/>
              </w:rPr>
              <w:lastRenderedPageBreak/>
              <w:t>7</w:t>
            </w:r>
          </w:p>
        </w:tc>
        <w:tc>
          <w:tcPr>
            <w:tcW w:w="755" w:type="pct"/>
            <w:vAlign w:val="center"/>
            <w:hideMark/>
          </w:tcPr>
          <w:p w14:paraId="5DC16A5B"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Средние затраты на строительство социальной инфраструктуры (встроенно-пристроенные детские сады)</w:t>
            </w:r>
          </w:p>
        </w:tc>
        <w:tc>
          <w:tcPr>
            <w:tcW w:w="629" w:type="pct"/>
            <w:noWrap/>
            <w:vAlign w:val="center"/>
            <w:hideMark/>
          </w:tcPr>
          <w:p w14:paraId="601A1034"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1675" w:type="pct"/>
            <w:vAlign w:val="center"/>
            <w:hideMark/>
          </w:tcPr>
          <w:p w14:paraId="62EC915A" w14:textId="77777777" w:rsidR="005F3116" w:rsidRPr="005B5140" w:rsidRDefault="00303D55" w:rsidP="005F3116">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w:t>
            </w:r>
            <w:r>
              <w:rPr>
                <w:rFonts w:eastAsia="Times New Roman" w:cs="Times New Roman"/>
                <w:sz w:val="22"/>
                <w:lang w:eastAsia="ru-RU"/>
              </w:rPr>
              <w:t xml:space="preserve"> </w:t>
            </w:r>
            <w:r w:rsidR="005F3116" w:rsidRPr="005B5140">
              <w:rPr>
                <w:rFonts w:eastAsia="Times New Roman" w:cs="Times New Roman"/>
                <w:sz w:val="22"/>
                <w:lang w:eastAsia="ru-RU"/>
              </w:rPr>
              <w:t xml:space="preserve">При создании встроенно-пристроенных детских садов (в многоквартирных домах) затраты на строительство </w:t>
            </w:r>
            <w:r w:rsidR="00500780">
              <w:rPr>
                <w:rFonts w:eastAsia="Times New Roman" w:cs="Times New Roman"/>
                <w:sz w:val="22"/>
                <w:lang w:eastAsia="ru-RU"/>
              </w:rPr>
              <w:t>сокращаются по сравнению с решением в формат</w:t>
            </w:r>
            <w:r>
              <w:rPr>
                <w:rFonts w:eastAsia="Times New Roman" w:cs="Times New Roman"/>
                <w:sz w:val="22"/>
                <w:lang w:eastAsia="ru-RU"/>
              </w:rPr>
              <w:t>е</w:t>
            </w:r>
            <w:r w:rsidR="00500780">
              <w:rPr>
                <w:rFonts w:eastAsia="Times New Roman" w:cs="Times New Roman"/>
                <w:sz w:val="22"/>
                <w:lang w:eastAsia="ru-RU"/>
              </w:rPr>
              <w:t xml:space="preserve"> отдельно стоящего здания. </w:t>
            </w:r>
          </w:p>
        </w:tc>
        <w:tc>
          <w:tcPr>
            <w:tcW w:w="590" w:type="pct"/>
            <w:noWrap/>
            <w:vAlign w:val="center"/>
            <w:hideMark/>
          </w:tcPr>
          <w:p w14:paraId="28910A34"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765" w:type="pct"/>
            <w:noWrap/>
            <w:vAlign w:val="center"/>
            <w:hideMark/>
          </w:tcPr>
          <w:p w14:paraId="5F4144EE"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65FE48B5" w14:textId="77777777" w:rsidR="005F3116" w:rsidRPr="005B5140" w:rsidRDefault="006D768E" w:rsidP="005F3116">
            <w:pPr>
              <w:jc w:val="center"/>
              <w:rPr>
                <w:rFonts w:eastAsia="Times New Roman" w:cs="Times New Roman"/>
                <w:sz w:val="22"/>
                <w:lang w:eastAsia="ru-RU"/>
              </w:rPr>
            </w:pPr>
            <w:r>
              <w:rPr>
                <w:rFonts w:eastAsia="Times New Roman" w:cs="Times New Roman"/>
                <w:sz w:val="22"/>
                <w:lang w:eastAsia="ru-RU"/>
              </w:rPr>
              <w:t>3,5</w:t>
            </w:r>
          </w:p>
        </w:tc>
      </w:tr>
      <w:tr w:rsidR="005F3116" w:rsidRPr="005B5140" w14:paraId="2C2AB94C" w14:textId="77777777" w:rsidTr="00303D55">
        <w:trPr>
          <w:trHeight w:val="1359"/>
        </w:trPr>
        <w:tc>
          <w:tcPr>
            <w:tcW w:w="266" w:type="pct"/>
            <w:vAlign w:val="center"/>
          </w:tcPr>
          <w:p w14:paraId="72AF3062" w14:textId="77777777" w:rsidR="005F3116" w:rsidRPr="005B5140" w:rsidRDefault="00DD776C" w:rsidP="005F3116">
            <w:pPr>
              <w:jc w:val="center"/>
              <w:rPr>
                <w:rFonts w:eastAsia="Times New Roman" w:cs="Times New Roman"/>
                <w:sz w:val="22"/>
                <w:lang w:val="en-US" w:eastAsia="ru-RU"/>
              </w:rPr>
            </w:pPr>
            <w:r w:rsidRPr="005B5140">
              <w:rPr>
                <w:rFonts w:eastAsia="Times New Roman" w:cs="Times New Roman"/>
                <w:sz w:val="22"/>
                <w:lang w:val="en-US" w:eastAsia="ru-RU"/>
              </w:rPr>
              <w:t>8</w:t>
            </w:r>
          </w:p>
        </w:tc>
        <w:tc>
          <w:tcPr>
            <w:tcW w:w="755" w:type="pct"/>
            <w:vAlign w:val="center"/>
            <w:hideMark/>
          </w:tcPr>
          <w:p w14:paraId="45E01983"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Средние затраты на строительство социальной инфраструктуры (отдельно стоящие объекты) - поликлиники</w:t>
            </w:r>
          </w:p>
        </w:tc>
        <w:tc>
          <w:tcPr>
            <w:tcW w:w="629" w:type="pct"/>
            <w:noWrap/>
            <w:vAlign w:val="center"/>
            <w:hideMark/>
          </w:tcPr>
          <w:p w14:paraId="413F7E72"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1675" w:type="pct"/>
            <w:vAlign w:val="center"/>
            <w:hideMark/>
          </w:tcPr>
          <w:p w14:paraId="3BE2BCAC" w14:textId="77777777" w:rsidR="005F3116" w:rsidRPr="005B5140" w:rsidRDefault="005F3116" w:rsidP="009B04E2">
            <w:pPr>
              <w:jc w:val="left"/>
              <w:rPr>
                <w:rFonts w:eastAsia="Times New Roman" w:cs="Times New Roman"/>
                <w:sz w:val="22"/>
                <w:lang w:eastAsia="ru-RU"/>
              </w:rPr>
            </w:pPr>
            <w:r w:rsidRPr="005B5140">
              <w:rPr>
                <w:rFonts w:eastAsia="Times New Roman" w:cs="Times New Roman"/>
                <w:sz w:val="22"/>
                <w:lang w:eastAsia="ru-RU"/>
              </w:rPr>
              <w:t xml:space="preserve">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 Данное значение предполагает строительство отдельно стоящих </w:t>
            </w:r>
            <w:r w:rsidR="00DD776C" w:rsidRPr="005B5140">
              <w:rPr>
                <w:rFonts w:eastAsia="Times New Roman" w:cs="Times New Roman"/>
                <w:sz w:val="22"/>
                <w:lang w:eastAsia="ru-RU"/>
              </w:rPr>
              <w:t>поликлиник</w:t>
            </w:r>
            <w:r w:rsidRPr="005B5140">
              <w:rPr>
                <w:rFonts w:eastAsia="Times New Roman" w:cs="Times New Roman"/>
                <w:sz w:val="22"/>
                <w:lang w:eastAsia="ru-RU"/>
              </w:rPr>
              <w:t xml:space="preserve"> в соответствии с </w:t>
            </w:r>
            <w:r w:rsidR="00DD776C" w:rsidRPr="005B5140">
              <w:rPr>
                <w:rFonts w:eastAsia="Times New Roman" w:cs="Times New Roman"/>
                <w:sz w:val="22"/>
                <w:lang w:eastAsia="ru-RU"/>
              </w:rPr>
              <w:t>МНГП, РНГП</w:t>
            </w:r>
            <w:r w:rsidRPr="005B5140">
              <w:rPr>
                <w:rFonts w:eastAsia="Times New Roman" w:cs="Times New Roman"/>
                <w:sz w:val="22"/>
                <w:lang w:eastAsia="ru-RU"/>
              </w:rPr>
              <w:t xml:space="preserve">. Если в рамках проекта предполагается создание лишь </w:t>
            </w:r>
            <w:r w:rsidR="009B04E2">
              <w:rPr>
                <w:rFonts w:eastAsia="Times New Roman" w:cs="Times New Roman"/>
                <w:sz w:val="22"/>
                <w:lang w:eastAsia="ru-RU"/>
              </w:rPr>
              <w:t>части</w:t>
            </w:r>
            <w:r w:rsidRPr="005B5140">
              <w:rPr>
                <w:rFonts w:eastAsia="Times New Roman" w:cs="Times New Roman"/>
                <w:sz w:val="22"/>
                <w:lang w:eastAsia="ru-RU"/>
              </w:rPr>
              <w:t xml:space="preserve"> нормативной потребности (то есть часть потребности будет удовлетворена за счет существующих в городе объектов), то затраты снижаются пропорционально. Точные параметры зависят от объемов жилой застройки и, соответственно, численности населения (при фиксированном нормативе).</w:t>
            </w:r>
          </w:p>
        </w:tc>
        <w:tc>
          <w:tcPr>
            <w:tcW w:w="590" w:type="pct"/>
            <w:noWrap/>
            <w:vAlign w:val="center"/>
            <w:hideMark/>
          </w:tcPr>
          <w:p w14:paraId="046CE37C"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605FCD15"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564B91F1" w14:textId="77777777" w:rsidR="005F3116" w:rsidRPr="005B5140" w:rsidRDefault="00DD776C" w:rsidP="005F3116">
            <w:pPr>
              <w:jc w:val="center"/>
              <w:rPr>
                <w:rFonts w:eastAsia="Times New Roman" w:cs="Times New Roman"/>
                <w:sz w:val="22"/>
                <w:lang w:eastAsia="ru-RU"/>
              </w:rPr>
            </w:pPr>
            <w:r w:rsidRPr="005B5140">
              <w:rPr>
                <w:rFonts w:eastAsia="Times New Roman" w:cs="Times New Roman"/>
                <w:sz w:val="22"/>
                <w:lang w:eastAsia="ru-RU"/>
              </w:rPr>
              <w:t>10</w:t>
            </w:r>
            <w:r w:rsidR="005F3116" w:rsidRPr="005B5140">
              <w:rPr>
                <w:rFonts w:eastAsia="Times New Roman" w:cs="Times New Roman"/>
                <w:sz w:val="22"/>
                <w:lang w:eastAsia="ru-RU"/>
              </w:rPr>
              <w:t>,0</w:t>
            </w:r>
          </w:p>
        </w:tc>
      </w:tr>
      <w:tr w:rsidR="005F3116" w:rsidRPr="005B5140" w14:paraId="7F92F8E8" w14:textId="77777777" w:rsidTr="00303D55">
        <w:trPr>
          <w:trHeight w:val="600"/>
        </w:trPr>
        <w:tc>
          <w:tcPr>
            <w:tcW w:w="266" w:type="pct"/>
            <w:vAlign w:val="center"/>
          </w:tcPr>
          <w:p w14:paraId="7E135DEA" w14:textId="77777777" w:rsidR="005F3116" w:rsidRPr="005B5140" w:rsidRDefault="00DD776C" w:rsidP="005F3116">
            <w:pPr>
              <w:jc w:val="center"/>
              <w:rPr>
                <w:rFonts w:eastAsia="Times New Roman" w:cs="Times New Roman"/>
                <w:sz w:val="22"/>
                <w:lang w:eastAsia="ru-RU"/>
              </w:rPr>
            </w:pPr>
            <w:r w:rsidRPr="005B5140">
              <w:rPr>
                <w:rFonts w:eastAsia="Times New Roman" w:cs="Times New Roman"/>
                <w:sz w:val="22"/>
                <w:lang w:eastAsia="ru-RU"/>
              </w:rPr>
              <w:lastRenderedPageBreak/>
              <w:t>9</w:t>
            </w:r>
          </w:p>
        </w:tc>
        <w:tc>
          <w:tcPr>
            <w:tcW w:w="755" w:type="pct"/>
            <w:vAlign w:val="center"/>
            <w:hideMark/>
          </w:tcPr>
          <w:p w14:paraId="4806DAE2"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Средние затраты на строительство коммерческой недвижимости торгового назначения (строительно-монтажные работы)</w:t>
            </w:r>
          </w:p>
        </w:tc>
        <w:tc>
          <w:tcPr>
            <w:tcW w:w="629" w:type="pct"/>
            <w:noWrap/>
            <w:vAlign w:val="center"/>
            <w:hideMark/>
          </w:tcPr>
          <w:p w14:paraId="4A07FA20"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тыс. руб./кв. м</w:t>
            </w:r>
          </w:p>
        </w:tc>
        <w:tc>
          <w:tcPr>
            <w:tcW w:w="1675" w:type="pct"/>
            <w:noWrap/>
            <w:vAlign w:val="center"/>
            <w:hideMark/>
          </w:tcPr>
          <w:p w14:paraId="2F13784A"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данные о стоимости строительства жилья с повышающим коэффициентом 1,5.</w:t>
            </w:r>
          </w:p>
        </w:tc>
        <w:tc>
          <w:tcPr>
            <w:tcW w:w="590" w:type="pct"/>
            <w:noWrap/>
            <w:vAlign w:val="center"/>
            <w:hideMark/>
          </w:tcPr>
          <w:p w14:paraId="18FA807C"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5D1FC11A"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263FFB28"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63,8</w:t>
            </w:r>
          </w:p>
        </w:tc>
      </w:tr>
      <w:tr w:rsidR="005F3116" w:rsidRPr="005B5140" w14:paraId="65CD1BCE" w14:textId="77777777" w:rsidTr="00303D55">
        <w:trPr>
          <w:trHeight w:val="600"/>
        </w:trPr>
        <w:tc>
          <w:tcPr>
            <w:tcW w:w="266" w:type="pct"/>
            <w:vAlign w:val="center"/>
          </w:tcPr>
          <w:p w14:paraId="4463D225" w14:textId="77777777" w:rsidR="005F3116" w:rsidRPr="005B5140" w:rsidRDefault="00DD776C" w:rsidP="005F3116">
            <w:pPr>
              <w:jc w:val="center"/>
              <w:rPr>
                <w:rFonts w:eastAsia="Times New Roman" w:cs="Times New Roman"/>
                <w:sz w:val="22"/>
                <w:lang w:eastAsia="ru-RU"/>
              </w:rPr>
            </w:pPr>
            <w:r w:rsidRPr="005B5140">
              <w:rPr>
                <w:rFonts w:eastAsia="Times New Roman" w:cs="Times New Roman"/>
                <w:sz w:val="22"/>
                <w:lang w:eastAsia="ru-RU"/>
              </w:rPr>
              <w:t>10</w:t>
            </w:r>
          </w:p>
        </w:tc>
        <w:tc>
          <w:tcPr>
            <w:tcW w:w="755" w:type="pct"/>
            <w:vAlign w:val="center"/>
            <w:hideMark/>
          </w:tcPr>
          <w:p w14:paraId="4481A4A4"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Средние затраты на строительство одного машино-места площадью 3</w:t>
            </w:r>
            <w:r w:rsidR="00DD776C" w:rsidRPr="005B5140">
              <w:rPr>
                <w:rFonts w:eastAsia="Times New Roman" w:cs="Times New Roman"/>
                <w:sz w:val="22"/>
                <w:lang w:eastAsia="ru-RU"/>
              </w:rPr>
              <w:t>0</w:t>
            </w:r>
            <w:r w:rsidRPr="005B5140">
              <w:rPr>
                <w:rFonts w:eastAsia="Times New Roman" w:cs="Times New Roman"/>
                <w:sz w:val="22"/>
                <w:lang w:eastAsia="ru-RU"/>
              </w:rPr>
              <w:t xml:space="preserve"> кв. м в подземном паркинге (строительно-монтажные работы)</w:t>
            </w:r>
          </w:p>
        </w:tc>
        <w:tc>
          <w:tcPr>
            <w:tcW w:w="629" w:type="pct"/>
            <w:vAlign w:val="center"/>
            <w:hideMark/>
          </w:tcPr>
          <w:p w14:paraId="3C960131"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тыс. руб. за машино-место</w:t>
            </w:r>
          </w:p>
        </w:tc>
        <w:tc>
          <w:tcPr>
            <w:tcW w:w="1675" w:type="pct"/>
            <w:vAlign w:val="center"/>
            <w:hideMark/>
          </w:tcPr>
          <w:p w14:paraId="61B897EE"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w:t>
            </w:r>
          </w:p>
        </w:tc>
        <w:tc>
          <w:tcPr>
            <w:tcW w:w="590" w:type="pct"/>
            <w:noWrap/>
            <w:vAlign w:val="center"/>
            <w:hideMark/>
          </w:tcPr>
          <w:p w14:paraId="01A96B38"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5B82EA15"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485AFDF3"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250,0</w:t>
            </w:r>
          </w:p>
        </w:tc>
      </w:tr>
      <w:tr w:rsidR="005F3116" w:rsidRPr="005B5140" w14:paraId="6E60F05C" w14:textId="77777777" w:rsidTr="00303D55">
        <w:trPr>
          <w:trHeight w:val="600"/>
        </w:trPr>
        <w:tc>
          <w:tcPr>
            <w:tcW w:w="266" w:type="pct"/>
            <w:vAlign w:val="center"/>
          </w:tcPr>
          <w:p w14:paraId="08B0A773" w14:textId="77777777" w:rsidR="005F3116" w:rsidRPr="005B5140" w:rsidRDefault="00DD776C" w:rsidP="005F3116">
            <w:pPr>
              <w:jc w:val="center"/>
              <w:rPr>
                <w:rFonts w:eastAsia="Times New Roman" w:cs="Times New Roman"/>
                <w:sz w:val="22"/>
                <w:lang w:eastAsia="ru-RU"/>
              </w:rPr>
            </w:pPr>
            <w:r w:rsidRPr="005B5140">
              <w:rPr>
                <w:rFonts w:eastAsia="Times New Roman" w:cs="Times New Roman"/>
                <w:sz w:val="22"/>
                <w:lang w:eastAsia="ru-RU"/>
              </w:rPr>
              <w:t>11</w:t>
            </w:r>
          </w:p>
        </w:tc>
        <w:tc>
          <w:tcPr>
            <w:tcW w:w="755" w:type="pct"/>
            <w:vAlign w:val="center"/>
            <w:hideMark/>
          </w:tcPr>
          <w:p w14:paraId="7C1492AF"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Средние затраты на благоустройство территорий общего пользования</w:t>
            </w:r>
          </w:p>
        </w:tc>
        <w:tc>
          <w:tcPr>
            <w:tcW w:w="629" w:type="pct"/>
            <w:noWrap/>
            <w:vAlign w:val="center"/>
            <w:hideMark/>
          </w:tcPr>
          <w:p w14:paraId="3C4C2E59"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тыс. руб./кв. м жилья</w:t>
            </w:r>
          </w:p>
        </w:tc>
        <w:tc>
          <w:tcPr>
            <w:tcW w:w="1675" w:type="pct"/>
            <w:vAlign w:val="center"/>
            <w:hideMark/>
          </w:tcPr>
          <w:p w14:paraId="519AE007"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w:t>
            </w:r>
          </w:p>
        </w:tc>
        <w:tc>
          <w:tcPr>
            <w:tcW w:w="590" w:type="pct"/>
            <w:noWrap/>
            <w:vAlign w:val="center"/>
            <w:hideMark/>
          </w:tcPr>
          <w:p w14:paraId="3D914243"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08A7D664"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29D869D6"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2,0</w:t>
            </w:r>
          </w:p>
        </w:tc>
      </w:tr>
      <w:tr w:rsidR="005F3116" w:rsidRPr="005B5140" w14:paraId="1369A729" w14:textId="77777777" w:rsidTr="00303D55">
        <w:trPr>
          <w:trHeight w:val="600"/>
        </w:trPr>
        <w:tc>
          <w:tcPr>
            <w:tcW w:w="266" w:type="pct"/>
            <w:vAlign w:val="center"/>
          </w:tcPr>
          <w:p w14:paraId="17F1ED6A" w14:textId="77777777" w:rsidR="005F3116" w:rsidRPr="005B5140" w:rsidRDefault="00DD776C" w:rsidP="005F3116">
            <w:pPr>
              <w:jc w:val="center"/>
              <w:rPr>
                <w:rFonts w:eastAsia="Times New Roman" w:cs="Times New Roman"/>
                <w:sz w:val="22"/>
                <w:lang w:eastAsia="ru-RU"/>
              </w:rPr>
            </w:pPr>
            <w:r w:rsidRPr="005B5140">
              <w:rPr>
                <w:rFonts w:eastAsia="Times New Roman" w:cs="Times New Roman"/>
                <w:sz w:val="22"/>
                <w:lang w:eastAsia="ru-RU"/>
              </w:rPr>
              <w:t>12</w:t>
            </w:r>
          </w:p>
        </w:tc>
        <w:tc>
          <w:tcPr>
            <w:tcW w:w="755" w:type="pct"/>
            <w:noWrap/>
            <w:vAlign w:val="center"/>
            <w:hideMark/>
          </w:tcPr>
          <w:p w14:paraId="372DB5E1"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Средние затраты на снос</w:t>
            </w:r>
          </w:p>
        </w:tc>
        <w:tc>
          <w:tcPr>
            <w:tcW w:w="629" w:type="pct"/>
            <w:noWrap/>
            <w:vAlign w:val="center"/>
            <w:hideMark/>
          </w:tcPr>
          <w:p w14:paraId="6FA73F51"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тыс. руб./кв. м</w:t>
            </w:r>
          </w:p>
        </w:tc>
        <w:tc>
          <w:tcPr>
            <w:tcW w:w="1675" w:type="pct"/>
            <w:vAlign w:val="center"/>
            <w:hideMark/>
          </w:tcPr>
          <w:p w14:paraId="7E350AAC"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Рекомендуется использовать значение, основанное на экспертных оценках, предложенное в столбце "Значение параметра [Пример]", если ОМСУ не обладают более точным источником данных.</w:t>
            </w:r>
          </w:p>
        </w:tc>
        <w:tc>
          <w:tcPr>
            <w:tcW w:w="590" w:type="pct"/>
            <w:noWrap/>
            <w:vAlign w:val="center"/>
            <w:hideMark/>
          </w:tcPr>
          <w:p w14:paraId="53E75940"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noWrap/>
            <w:vAlign w:val="center"/>
            <w:hideMark/>
          </w:tcPr>
          <w:p w14:paraId="6D57D453"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5D795974" w14:textId="77777777" w:rsidR="005F3116" w:rsidRPr="005B5140" w:rsidRDefault="00532ABD" w:rsidP="005F3116">
            <w:pPr>
              <w:jc w:val="center"/>
              <w:rPr>
                <w:rFonts w:eastAsia="Times New Roman" w:cs="Times New Roman"/>
                <w:sz w:val="22"/>
                <w:lang w:eastAsia="ru-RU"/>
              </w:rPr>
            </w:pPr>
            <w:r>
              <w:rPr>
                <w:rFonts w:eastAsia="Times New Roman" w:cs="Times New Roman"/>
                <w:sz w:val="22"/>
                <w:lang w:eastAsia="ru-RU"/>
              </w:rPr>
              <w:t>1,5</w:t>
            </w:r>
          </w:p>
        </w:tc>
      </w:tr>
      <w:tr w:rsidR="005F3116" w:rsidRPr="005B5140" w14:paraId="2D6F6E70" w14:textId="77777777" w:rsidTr="00303D55">
        <w:trPr>
          <w:trHeight w:val="1200"/>
        </w:trPr>
        <w:tc>
          <w:tcPr>
            <w:tcW w:w="266" w:type="pct"/>
            <w:vAlign w:val="center"/>
          </w:tcPr>
          <w:p w14:paraId="573E9893" w14:textId="77777777" w:rsidR="005F3116" w:rsidRPr="00B81A3F" w:rsidRDefault="00B37096" w:rsidP="005F3116">
            <w:pPr>
              <w:jc w:val="center"/>
              <w:rPr>
                <w:rFonts w:eastAsia="Times New Roman" w:cs="Times New Roman"/>
                <w:sz w:val="22"/>
                <w:lang w:eastAsia="ru-RU"/>
              </w:rPr>
            </w:pPr>
            <w:r w:rsidRPr="005B5140">
              <w:rPr>
                <w:rFonts w:eastAsia="Times New Roman" w:cs="Times New Roman"/>
                <w:sz w:val="22"/>
                <w:lang w:eastAsia="ru-RU"/>
              </w:rPr>
              <w:t>1</w:t>
            </w:r>
            <w:r w:rsidR="00AE4C09">
              <w:rPr>
                <w:rFonts w:eastAsia="Times New Roman" w:cs="Times New Roman"/>
                <w:sz w:val="22"/>
                <w:lang w:eastAsia="ru-RU"/>
              </w:rPr>
              <w:t>3</w:t>
            </w:r>
          </w:p>
        </w:tc>
        <w:tc>
          <w:tcPr>
            <w:tcW w:w="755" w:type="pct"/>
            <w:vAlign w:val="center"/>
            <w:hideMark/>
          </w:tcPr>
          <w:p w14:paraId="17702096"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Доля иных расходов по проекту</w:t>
            </w:r>
          </w:p>
        </w:tc>
        <w:tc>
          <w:tcPr>
            <w:tcW w:w="629" w:type="pct"/>
            <w:vAlign w:val="center"/>
            <w:hideMark/>
          </w:tcPr>
          <w:p w14:paraId="439EE485"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 от общих инвестиционных и операционных расходов</w:t>
            </w:r>
          </w:p>
        </w:tc>
        <w:tc>
          <w:tcPr>
            <w:tcW w:w="1675" w:type="pct"/>
            <w:vAlign w:val="center"/>
            <w:hideMark/>
          </w:tcPr>
          <w:p w14:paraId="41B1ADD7" w14:textId="77777777" w:rsidR="005F3116" w:rsidRPr="005B5140" w:rsidRDefault="005F3116" w:rsidP="00E35376">
            <w:pPr>
              <w:rPr>
                <w:rFonts w:eastAsia="Times New Roman" w:cs="Times New Roman"/>
                <w:sz w:val="22"/>
                <w:lang w:eastAsia="ru-RU"/>
              </w:rPr>
            </w:pPr>
            <w:r w:rsidRPr="005B5140">
              <w:rPr>
                <w:rFonts w:eastAsia="Times New Roman" w:cs="Times New Roman"/>
                <w:sz w:val="22"/>
                <w:lang w:eastAsia="ru-RU"/>
              </w:rPr>
              <w:t xml:space="preserve">Непредвиденные </w:t>
            </w:r>
            <w:r w:rsidR="001C4383">
              <w:rPr>
                <w:rFonts w:eastAsia="Times New Roman" w:cs="Times New Roman"/>
                <w:sz w:val="22"/>
                <w:lang w:eastAsia="ru-RU"/>
              </w:rPr>
              <w:t xml:space="preserve">иные </w:t>
            </w:r>
            <w:r w:rsidRPr="005B5140">
              <w:rPr>
                <w:rFonts w:eastAsia="Times New Roman" w:cs="Times New Roman"/>
                <w:sz w:val="22"/>
                <w:lang w:eastAsia="ru-RU"/>
              </w:rPr>
              <w:t>расходы рекомендуется предусматривать в размере 5%.</w:t>
            </w:r>
          </w:p>
        </w:tc>
        <w:tc>
          <w:tcPr>
            <w:tcW w:w="590" w:type="pct"/>
            <w:noWrap/>
            <w:vAlign w:val="center"/>
            <w:hideMark/>
          </w:tcPr>
          <w:p w14:paraId="5866DDAE"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Экспертная оценка</w:t>
            </w:r>
          </w:p>
        </w:tc>
        <w:tc>
          <w:tcPr>
            <w:tcW w:w="765" w:type="pct"/>
            <w:vAlign w:val="center"/>
            <w:hideMark/>
          </w:tcPr>
          <w:p w14:paraId="7D534E79" w14:textId="77777777" w:rsidR="005F3116" w:rsidRPr="005B5140" w:rsidRDefault="005F3116" w:rsidP="005F3116">
            <w:pPr>
              <w:jc w:val="left"/>
              <w:rPr>
                <w:rFonts w:eastAsia="Times New Roman" w:cs="Times New Roman"/>
                <w:sz w:val="22"/>
                <w:lang w:eastAsia="ru-RU"/>
              </w:rPr>
            </w:pPr>
            <w:r w:rsidRPr="005B5140">
              <w:rPr>
                <w:rFonts w:eastAsia="Times New Roman" w:cs="Times New Roman"/>
                <w:sz w:val="22"/>
                <w:lang w:eastAsia="ru-RU"/>
              </w:rPr>
              <w:t>-</w:t>
            </w:r>
          </w:p>
        </w:tc>
        <w:tc>
          <w:tcPr>
            <w:tcW w:w="320" w:type="pct"/>
            <w:noWrap/>
            <w:vAlign w:val="center"/>
            <w:hideMark/>
          </w:tcPr>
          <w:p w14:paraId="7FF6783B" w14:textId="77777777" w:rsidR="005F3116" w:rsidRPr="005B5140" w:rsidRDefault="005F3116" w:rsidP="005F3116">
            <w:pPr>
              <w:jc w:val="center"/>
              <w:rPr>
                <w:rFonts w:eastAsia="Times New Roman" w:cs="Times New Roman"/>
                <w:sz w:val="22"/>
                <w:lang w:eastAsia="ru-RU"/>
              </w:rPr>
            </w:pPr>
            <w:r w:rsidRPr="005B5140">
              <w:rPr>
                <w:rFonts w:eastAsia="Times New Roman" w:cs="Times New Roman"/>
                <w:sz w:val="22"/>
                <w:lang w:eastAsia="ru-RU"/>
              </w:rPr>
              <w:t>5,0%</w:t>
            </w:r>
          </w:p>
        </w:tc>
      </w:tr>
    </w:tbl>
    <w:p w14:paraId="26EC9408" w14:textId="77777777" w:rsidR="00651123" w:rsidRPr="005B5140" w:rsidRDefault="00651123" w:rsidP="00AD6612">
      <w:pPr>
        <w:ind w:firstLine="708"/>
        <w:rPr>
          <w:rFonts w:cs="Times New Roman"/>
          <w:szCs w:val="28"/>
        </w:rPr>
      </w:pPr>
    </w:p>
    <w:p w14:paraId="5CF7CC79" w14:textId="77777777" w:rsidR="004C505C" w:rsidRPr="005B5140" w:rsidRDefault="004C505C" w:rsidP="00AD6612">
      <w:pPr>
        <w:ind w:firstLine="708"/>
        <w:rPr>
          <w:rFonts w:cs="Times New Roman"/>
          <w:szCs w:val="28"/>
        </w:rPr>
      </w:pPr>
    </w:p>
    <w:p w14:paraId="296C286F" w14:textId="77777777" w:rsidR="004C505C" w:rsidRPr="005B5140" w:rsidRDefault="004C505C" w:rsidP="00AD6612">
      <w:pPr>
        <w:ind w:firstLine="708"/>
        <w:rPr>
          <w:rFonts w:cs="Times New Roman"/>
          <w:szCs w:val="28"/>
        </w:rPr>
      </w:pPr>
    </w:p>
    <w:p w14:paraId="3557E212" w14:textId="77777777" w:rsidR="00651123" w:rsidRPr="005B5140" w:rsidRDefault="00651123" w:rsidP="00AD6612">
      <w:pPr>
        <w:ind w:firstLine="708"/>
        <w:rPr>
          <w:rFonts w:cs="Times New Roman"/>
          <w:szCs w:val="28"/>
        </w:rPr>
        <w:sectPr w:rsidR="00651123" w:rsidRPr="005B5140" w:rsidSect="00651123">
          <w:footerReference w:type="default" r:id="rId57"/>
          <w:pgSz w:w="16840" w:h="11907" w:orient="landscape" w:code="9"/>
          <w:pgMar w:top="1701" w:right="1134" w:bottom="851" w:left="1134" w:header="709" w:footer="709" w:gutter="0"/>
          <w:cols w:space="708"/>
          <w:docGrid w:linePitch="360"/>
        </w:sectPr>
      </w:pPr>
    </w:p>
    <w:p w14:paraId="0788ABC7" w14:textId="77777777" w:rsidR="00AD6612" w:rsidRPr="005B5140" w:rsidRDefault="00205ED4" w:rsidP="00E35376">
      <w:pPr>
        <w:pStyle w:val="2"/>
        <w:spacing w:line="360" w:lineRule="auto"/>
        <w:ind w:firstLine="708"/>
        <w:rPr>
          <w:rFonts w:ascii="Times New Roman" w:hAnsi="Times New Roman" w:cs="Times New Roman"/>
        </w:rPr>
      </w:pPr>
      <w:bookmarkStart w:id="18" w:name="_Toc103163879"/>
      <w:r w:rsidRPr="005B5140">
        <w:rPr>
          <w:rFonts w:ascii="Times New Roman" w:hAnsi="Times New Roman" w:cs="Times New Roman"/>
        </w:rPr>
        <w:lastRenderedPageBreak/>
        <w:t>4</w:t>
      </w:r>
      <w:r w:rsidR="004450FE" w:rsidRPr="005B5140">
        <w:rPr>
          <w:rFonts w:ascii="Times New Roman" w:hAnsi="Times New Roman" w:cs="Times New Roman"/>
        </w:rPr>
        <w:t>.</w:t>
      </w:r>
      <w:r w:rsidR="006A0273" w:rsidRPr="005B5140">
        <w:rPr>
          <w:rFonts w:ascii="Times New Roman" w:hAnsi="Times New Roman" w:cs="Times New Roman"/>
        </w:rPr>
        <w:t>8</w:t>
      </w:r>
      <w:r w:rsidR="004450FE" w:rsidRPr="005B5140">
        <w:rPr>
          <w:rFonts w:ascii="Times New Roman" w:hAnsi="Times New Roman" w:cs="Times New Roman"/>
        </w:rPr>
        <w:t xml:space="preserve">. </w:t>
      </w:r>
      <w:r w:rsidR="00AD6612" w:rsidRPr="005B5140">
        <w:rPr>
          <w:rFonts w:ascii="Times New Roman" w:hAnsi="Times New Roman" w:cs="Times New Roman"/>
        </w:rPr>
        <w:t>Макроэкономические параметры</w:t>
      </w:r>
      <w:bookmarkEnd w:id="18"/>
    </w:p>
    <w:p w14:paraId="21329F9A" w14:textId="77777777" w:rsidR="005E0C50" w:rsidRPr="005B5140" w:rsidRDefault="00B37096" w:rsidP="001C4383">
      <w:pPr>
        <w:ind w:firstLine="708"/>
        <w:rPr>
          <w:rFonts w:cs="Times New Roman"/>
          <w:szCs w:val="28"/>
        </w:rPr>
      </w:pPr>
      <w:r w:rsidRPr="005B5140">
        <w:rPr>
          <w:rFonts w:cs="Times New Roman"/>
          <w:szCs w:val="28"/>
        </w:rPr>
        <w:t xml:space="preserve">Для моделирования проекта </w:t>
      </w:r>
      <w:r w:rsidR="005E0C50" w:rsidRPr="005B5140">
        <w:rPr>
          <w:rFonts w:cs="Times New Roman"/>
          <w:szCs w:val="28"/>
        </w:rPr>
        <w:t xml:space="preserve">КРТ </w:t>
      </w:r>
      <w:r w:rsidR="00EE011D">
        <w:rPr>
          <w:rFonts w:cs="Times New Roman"/>
          <w:szCs w:val="28"/>
        </w:rPr>
        <w:t xml:space="preserve">жилой застройки </w:t>
      </w:r>
      <w:r w:rsidR="005E0C50" w:rsidRPr="005B5140">
        <w:rPr>
          <w:rFonts w:cs="Times New Roman"/>
          <w:szCs w:val="28"/>
        </w:rPr>
        <w:t>необходим</w:t>
      </w:r>
      <w:r w:rsidRPr="005B5140">
        <w:rPr>
          <w:rFonts w:cs="Times New Roman"/>
          <w:szCs w:val="28"/>
        </w:rPr>
        <w:t>о учитывать</w:t>
      </w:r>
      <w:r w:rsidR="005E0C50" w:rsidRPr="005B5140">
        <w:rPr>
          <w:rFonts w:cs="Times New Roman"/>
          <w:szCs w:val="28"/>
        </w:rPr>
        <w:t xml:space="preserve"> </w:t>
      </w:r>
      <w:r w:rsidRPr="005B5140">
        <w:rPr>
          <w:rFonts w:cs="Times New Roman"/>
          <w:szCs w:val="28"/>
        </w:rPr>
        <w:t xml:space="preserve">основные </w:t>
      </w:r>
      <w:r w:rsidR="005E0C50" w:rsidRPr="005B5140">
        <w:rPr>
          <w:rFonts w:cs="Times New Roman"/>
          <w:szCs w:val="28"/>
        </w:rPr>
        <w:t>макроэкономически</w:t>
      </w:r>
      <w:r w:rsidRPr="005B5140">
        <w:rPr>
          <w:rFonts w:cs="Times New Roman"/>
          <w:szCs w:val="28"/>
        </w:rPr>
        <w:t xml:space="preserve">е </w:t>
      </w:r>
      <w:r w:rsidR="005E0C50" w:rsidRPr="005B5140">
        <w:rPr>
          <w:rFonts w:cs="Times New Roman"/>
          <w:szCs w:val="28"/>
        </w:rPr>
        <w:t>параметр</w:t>
      </w:r>
      <w:r w:rsidRPr="005B5140">
        <w:rPr>
          <w:rFonts w:cs="Times New Roman"/>
          <w:szCs w:val="28"/>
        </w:rPr>
        <w:t>ы, определяющие общие условия в экономике</w:t>
      </w:r>
      <w:r w:rsidR="003C3AB2" w:rsidRPr="005B5140">
        <w:rPr>
          <w:rFonts w:cs="Times New Roman"/>
          <w:szCs w:val="28"/>
        </w:rPr>
        <w:t>.</w:t>
      </w:r>
    </w:p>
    <w:p w14:paraId="2E21942A" w14:textId="77777777" w:rsidR="00804E57" w:rsidRPr="005B5140" w:rsidRDefault="005E0C50" w:rsidP="00535A04">
      <w:pPr>
        <w:ind w:firstLine="708"/>
        <w:rPr>
          <w:rFonts w:cs="Times New Roman"/>
          <w:szCs w:val="28"/>
        </w:rPr>
      </w:pPr>
      <w:r w:rsidRPr="00E35376">
        <w:rPr>
          <w:rFonts w:cs="Times New Roman"/>
          <w:bCs/>
          <w:i/>
          <w:szCs w:val="28"/>
        </w:rPr>
        <w:t>Инфляция (ИПЦ)</w:t>
      </w:r>
      <w:r w:rsidRPr="005B5140">
        <w:rPr>
          <w:rFonts w:cs="Times New Roman"/>
          <w:szCs w:val="28"/>
        </w:rPr>
        <w:t xml:space="preserve"> – для базового года расчета рекомендуется применять данные Росстата по показателю </w:t>
      </w:r>
      <w:r w:rsidR="00A31F32" w:rsidRPr="005B5140">
        <w:rPr>
          <w:rFonts w:cs="Times New Roman"/>
          <w:szCs w:val="28"/>
        </w:rPr>
        <w:t>«</w:t>
      </w:r>
      <w:r w:rsidRPr="005B5140">
        <w:rPr>
          <w:rFonts w:cs="Times New Roman"/>
          <w:szCs w:val="28"/>
        </w:rPr>
        <w:t>Индекс потребительских цен и тарифов на товары и услуги</w:t>
      </w:r>
      <w:r w:rsidR="00A31F32" w:rsidRPr="005B5140">
        <w:rPr>
          <w:rFonts w:cs="Times New Roman"/>
          <w:szCs w:val="28"/>
        </w:rPr>
        <w:t>»</w:t>
      </w:r>
      <w:r w:rsidRPr="005B5140">
        <w:rPr>
          <w:rFonts w:cs="Times New Roman"/>
          <w:szCs w:val="28"/>
        </w:rPr>
        <w:t xml:space="preserve"> на последний отчетный год, для прогнозного периода – данные</w:t>
      </w:r>
      <w:r w:rsidR="00B37096" w:rsidRPr="005B5140">
        <w:rPr>
          <w:rFonts w:cs="Times New Roman"/>
          <w:szCs w:val="28"/>
        </w:rPr>
        <w:t xml:space="preserve"> прогноза социально-экономического развития</w:t>
      </w:r>
      <w:r w:rsidRPr="005B5140">
        <w:rPr>
          <w:rFonts w:cs="Times New Roman"/>
          <w:szCs w:val="28"/>
        </w:rPr>
        <w:t xml:space="preserve"> Мин</w:t>
      </w:r>
      <w:r w:rsidR="00B37096" w:rsidRPr="005B5140">
        <w:rPr>
          <w:rFonts w:cs="Times New Roman"/>
          <w:szCs w:val="28"/>
        </w:rPr>
        <w:t xml:space="preserve">экономразвития </w:t>
      </w:r>
      <w:r w:rsidRPr="005B5140">
        <w:rPr>
          <w:rFonts w:cs="Times New Roman"/>
          <w:szCs w:val="28"/>
        </w:rPr>
        <w:t>Р</w:t>
      </w:r>
      <w:r w:rsidR="00B37096" w:rsidRPr="005B5140">
        <w:rPr>
          <w:rFonts w:cs="Times New Roman"/>
          <w:szCs w:val="28"/>
        </w:rPr>
        <w:t>оссии</w:t>
      </w:r>
      <w:r w:rsidRPr="005B5140">
        <w:rPr>
          <w:rFonts w:cs="Times New Roman"/>
          <w:szCs w:val="28"/>
        </w:rPr>
        <w:t xml:space="preserve">. В общем случае </w:t>
      </w:r>
      <w:r w:rsidR="00320262">
        <w:rPr>
          <w:rFonts w:cs="Times New Roman"/>
          <w:szCs w:val="28"/>
        </w:rPr>
        <w:t xml:space="preserve">можно </w:t>
      </w:r>
      <w:r w:rsidRPr="005B5140">
        <w:rPr>
          <w:rFonts w:cs="Times New Roman"/>
          <w:szCs w:val="28"/>
        </w:rPr>
        <w:t>применят</w:t>
      </w:r>
      <w:r w:rsidR="00320262">
        <w:rPr>
          <w:rFonts w:cs="Times New Roman"/>
          <w:szCs w:val="28"/>
        </w:rPr>
        <w:t>ь</w:t>
      </w:r>
      <w:r w:rsidRPr="005B5140">
        <w:rPr>
          <w:rFonts w:cs="Times New Roman"/>
          <w:szCs w:val="28"/>
        </w:rPr>
        <w:t xml:space="preserve"> ИПЦ по России в целом, но также возможно использование и значения ИПЦ в соответствующем регионе</w:t>
      </w:r>
      <w:r w:rsidR="00B37096" w:rsidRPr="005B5140">
        <w:rPr>
          <w:rFonts w:cs="Times New Roman"/>
          <w:szCs w:val="28"/>
        </w:rPr>
        <w:t xml:space="preserve"> (на основе прогнозов социально-экономического развития </w:t>
      </w:r>
      <w:r w:rsidR="008E69A2">
        <w:rPr>
          <w:rFonts w:cs="Times New Roman"/>
          <w:szCs w:val="28"/>
        </w:rPr>
        <w:t>субъекта Российской Федерации</w:t>
      </w:r>
      <w:r w:rsidR="00B37096" w:rsidRPr="005B5140">
        <w:rPr>
          <w:rFonts w:cs="Times New Roman"/>
          <w:szCs w:val="28"/>
        </w:rPr>
        <w:t xml:space="preserve"> или муниципального образования)</w:t>
      </w:r>
      <w:r w:rsidRPr="005B5140">
        <w:rPr>
          <w:rFonts w:cs="Times New Roman"/>
          <w:szCs w:val="28"/>
        </w:rPr>
        <w:t>.</w:t>
      </w:r>
    </w:p>
    <w:p w14:paraId="593DD218" w14:textId="77777777" w:rsidR="003C3AB2" w:rsidRPr="005B5140" w:rsidRDefault="003C3AB2" w:rsidP="00535A04">
      <w:pPr>
        <w:ind w:firstLine="708"/>
        <w:rPr>
          <w:rFonts w:cs="Times New Roman"/>
          <w:szCs w:val="28"/>
        </w:rPr>
      </w:pPr>
      <w:r w:rsidRPr="00E35376">
        <w:rPr>
          <w:rFonts w:cs="Times New Roman"/>
          <w:bCs/>
          <w:i/>
          <w:szCs w:val="28"/>
        </w:rPr>
        <w:t>Темп роста реальных цен на жилье</w:t>
      </w:r>
      <w:r w:rsidRPr="005B5140">
        <w:rPr>
          <w:rFonts w:cs="Times New Roman"/>
          <w:szCs w:val="28"/>
        </w:rPr>
        <w:t xml:space="preserve"> - рекомендуется проводить расчет при допущении о стабильности реальных цен на жилье, то есть при росте номинальных цен на жилье с темпом инфляции. Однако с учетом ценовых тенденций локальных рынков жилья может быть использовано иное допущение.</w:t>
      </w:r>
    </w:p>
    <w:p w14:paraId="33B1BD75" w14:textId="77777777" w:rsidR="00804E57" w:rsidRPr="005B5140" w:rsidRDefault="005E0C50" w:rsidP="00535A04">
      <w:pPr>
        <w:ind w:firstLine="708"/>
        <w:rPr>
          <w:rFonts w:cs="Times New Roman"/>
          <w:szCs w:val="28"/>
        </w:rPr>
      </w:pPr>
      <w:r w:rsidRPr="00E35376">
        <w:rPr>
          <w:rFonts w:cs="Times New Roman"/>
          <w:bCs/>
          <w:i/>
          <w:szCs w:val="28"/>
        </w:rPr>
        <w:t>Среднедушевые денежные доходы населения</w:t>
      </w:r>
      <w:r w:rsidRPr="00E35376">
        <w:rPr>
          <w:rFonts w:cs="Times New Roman"/>
          <w:i/>
          <w:szCs w:val="28"/>
        </w:rPr>
        <w:t xml:space="preserve"> </w:t>
      </w:r>
      <w:r w:rsidRPr="005B5140">
        <w:rPr>
          <w:rFonts w:cs="Times New Roman"/>
          <w:szCs w:val="28"/>
        </w:rPr>
        <w:t>– рекомендуется использовать региональные данные Росстата о среднедушевых денежных доходах населения. Информация в разрезе муниципальных образований может быть уточнена</w:t>
      </w:r>
      <w:r w:rsidR="00B37096" w:rsidRPr="005B5140">
        <w:rPr>
          <w:rFonts w:cs="Times New Roman"/>
          <w:szCs w:val="28"/>
        </w:rPr>
        <w:t xml:space="preserve"> на основе данных муниципальной статистики (База данных Росстата «Показатели муниципальных образований»)</w:t>
      </w:r>
      <w:r w:rsidRPr="005B5140">
        <w:rPr>
          <w:rFonts w:cs="Times New Roman"/>
          <w:szCs w:val="28"/>
        </w:rPr>
        <w:t>.</w:t>
      </w:r>
    </w:p>
    <w:p w14:paraId="44BE0A12" w14:textId="77777777" w:rsidR="00E137B0" w:rsidRPr="005B5140" w:rsidRDefault="00656058" w:rsidP="00535A04">
      <w:pPr>
        <w:ind w:firstLine="708"/>
        <w:rPr>
          <w:rFonts w:cs="Times New Roman"/>
          <w:szCs w:val="28"/>
        </w:rPr>
      </w:pPr>
      <w:r w:rsidRPr="00E35376">
        <w:rPr>
          <w:rFonts w:cs="Times New Roman"/>
          <w:bCs/>
          <w:i/>
          <w:szCs w:val="28"/>
        </w:rPr>
        <w:t>Ставка дисконтирования</w:t>
      </w:r>
      <w:r w:rsidRPr="005B5140">
        <w:rPr>
          <w:rFonts w:cs="Times New Roman"/>
          <w:szCs w:val="28"/>
        </w:rPr>
        <w:t xml:space="preserve"> - параметр определяется как </w:t>
      </w:r>
      <w:r w:rsidR="00B37096" w:rsidRPr="005B5140">
        <w:rPr>
          <w:rFonts w:cs="Times New Roman"/>
          <w:szCs w:val="28"/>
        </w:rPr>
        <w:t xml:space="preserve">норма требуемой </w:t>
      </w:r>
      <w:r w:rsidRPr="005B5140">
        <w:rPr>
          <w:rFonts w:cs="Times New Roman"/>
          <w:szCs w:val="28"/>
        </w:rPr>
        <w:t xml:space="preserve">доходности </w:t>
      </w:r>
      <w:r w:rsidR="00B37096" w:rsidRPr="005B5140">
        <w:rPr>
          <w:rFonts w:cs="Times New Roman"/>
          <w:szCs w:val="28"/>
        </w:rPr>
        <w:t>по проекту</w:t>
      </w:r>
      <w:r w:rsidR="00320262">
        <w:rPr>
          <w:rFonts w:cs="Times New Roman"/>
          <w:szCs w:val="28"/>
        </w:rPr>
        <w:t xml:space="preserve"> КРТ</w:t>
      </w:r>
      <w:r w:rsidR="00325026" w:rsidRPr="00325026">
        <w:rPr>
          <w:rFonts w:cs="Times New Roman"/>
          <w:szCs w:val="28"/>
        </w:rPr>
        <w:t xml:space="preserve"> </w:t>
      </w:r>
      <w:r w:rsidR="00325026">
        <w:rPr>
          <w:rFonts w:cs="Times New Roman"/>
          <w:szCs w:val="28"/>
        </w:rPr>
        <w:t>жилой застройки</w:t>
      </w:r>
      <w:r w:rsidR="00B37096" w:rsidRPr="005B5140">
        <w:rPr>
          <w:rFonts w:cs="Times New Roman"/>
          <w:szCs w:val="28"/>
        </w:rPr>
        <w:t xml:space="preserve">. В качестве аналога может использоваться доходность </w:t>
      </w:r>
      <w:r w:rsidRPr="005B5140">
        <w:rPr>
          <w:rFonts w:cs="Times New Roman"/>
          <w:szCs w:val="28"/>
        </w:rPr>
        <w:t>по сопоставимому по уровню риску инвестиционному проекту или финансовому инструменту.</w:t>
      </w:r>
      <w:r w:rsidR="00503BC0" w:rsidRPr="005B5140">
        <w:rPr>
          <w:rFonts w:cs="Times New Roman"/>
          <w:szCs w:val="28"/>
        </w:rPr>
        <w:t xml:space="preserve"> </w:t>
      </w:r>
      <w:r w:rsidR="00B37096" w:rsidRPr="005B5140">
        <w:rPr>
          <w:rFonts w:cs="Times New Roman"/>
          <w:szCs w:val="28"/>
        </w:rPr>
        <w:t xml:space="preserve">Определение аналога зависит от предпочтения инвестора, его склонности к риску. Такая ставка должна включать безрисковую доходность и премию за риски (общеэкономические, риски локального рынка жилья, риски слабой </w:t>
      </w:r>
      <w:r w:rsidR="00B37096" w:rsidRPr="005B5140">
        <w:rPr>
          <w:rFonts w:cs="Times New Roman"/>
          <w:szCs w:val="28"/>
        </w:rPr>
        <w:lastRenderedPageBreak/>
        <w:t>прогнозируемости сроков реализации проекта</w:t>
      </w:r>
      <w:r w:rsidR="00320262">
        <w:rPr>
          <w:rFonts w:cs="Times New Roman"/>
          <w:szCs w:val="28"/>
        </w:rPr>
        <w:t xml:space="preserve"> КРТ</w:t>
      </w:r>
      <w:r w:rsidR="00325026" w:rsidRPr="00325026">
        <w:rPr>
          <w:rFonts w:cs="Times New Roman"/>
          <w:szCs w:val="28"/>
        </w:rPr>
        <w:t xml:space="preserve"> </w:t>
      </w:r>
      <w:r w:rsidR="00325026">
        <w:rPr>
          <w:rFonts w:cs="Times New Roman"/>
          <w:szCs w:val="28"/>
        </w:rPr>
        <w:t>жилой застройки</w:t>
      </w:r>
      <w:r w:rsidR="00B37096" w:rsidRPr="005B5140">
        <w:rPr>
          <w:rFonts w:cs="Times New Roman"/>
          <w:szCs w:val="28"/>
        </w:rPr>
        <w:t xml:space="preserve"> (например, за счет неопределенности сроков градостроительных согласований), другие). </w:t>
      </w:r>
      <w:r w:rsidR="00503BC0" w:rsidRPr="005B5140">
        <w:rPr>
          <w:rFonts w:cs="Times New Roman"/>
          <w:szCs w:val="28"/>
        </w:rPr>
        <w:t xml:space="preserve">В рамках расчета примера в приложении </w:t>
      </w:r>
      <w:r w:rsidR="007A6E03" w:rsidRPr="005B5140">
        <w:rPr>
          <w:rFonts w:cs="Times New Roman"/>
          <w:szCs w:val="28"/>
        </w:rPr>
        <w:t xml:space="preserve">«Модель </w:t>
      </w:r>
      <w:r w:rsidR="00DA1428" w:rsidRPr="005B5140">
        <w:rPr>
          <w:rFonts w:cs="Times New Roman"/>
          <w:szCs w:val="28"/>
        </w:rPr>
        <w:t>проекта</w:t>
      </w:r>
      <w:r w:rsidR="007A6E03" w:rsidRPr="005B5140">
        <w:rPr>
          <w:rFonts w:cs="Times New Roman"/>
          <w:szCs w:val="28"/>
        </w:rPr>
        <w:t xml:space="preserve"> </w:t>
      </w:r>
      <w:r w:rsidR="00DA1428" w:rsidRPr="005B5140">
        <w:rPr>
          <w:rFonts w:cs="Times New Roman"/>
          <w:szCs w:val="28"/>
        </w:rPr>
        <w:t>КРТ</w:t>
      </w:r>
      <w:r w:rsidR="00325026" w:rsidRPr="00325026">
        <w:rPr>
          <w:rFonts w:cs="Times New Roman"/>
          <w:szCs w:val="28"/>
        </w:rPr>
        <w:t xml:space="preserve"> </w:t>
      </w:r>
      <w:r w:rsidR="00325026">
        <w:rPr>
          <w:rFonts w:cs="Times New Roman"/>
          <w:szCs w:val="28"/>
        </w:rPr>
        <w:t>жилой застройки</w:t>
      </w:r>
      <w:r w:rsidR="007A6E03" w:rsidRPr="005B5140">
        <w:rPr>
          <w:rFonts w:cs="Times New Roman"/>
          <w:szCs w:val="28"/>
        </w:rPr>
        <w:t>»</w:t>
      </w:r>
      <w:r w:rsidR="00503BC0" w:rsidRPr="005B5140">
        <w:rPr>
          <w:rFonts w:cs="Times New Roman"/>
          <w:szCs w:val="28"/>
        </w:rPr>
        <w:t xml:space="preserve"> </w:t>
      </w:r>
      <w:r w:rsidR="00320262">
        <w:rPr>
          <w:rFonts w:cs="Times New Roman"/>
          <w:szCs w:val="28"/>
        </w:rPr>
        <w:t>используется</w:t>
      </w:r>
      <w:r w:rsidR="00222D13" w:rsidRPr="005B5140">
        <w:rPr>
          <w:rFonts w:cs="Times New Roman"/>
          <w:szCs w:val="28"/>
        </w:rPr>
        <w:t xml:space="preserve"> базовое значение</w:t>
      </w:r>
      <w:r w:rsidR="00503BC0" w:rsidRPr="005B5140">
        <w:rPr>
          <w:rFonts w:cs="Times New Roman"/>
          <w:szCs w:val="28"/>
        </w:rPr>
        <w:t xml:space="preserve"> ставк</w:t>
      </w:r>
      <w:r w:rsidR="00222D13" w:rsidRPr="005B5140">
        <w:rPr>
          <w:rFonts w:cs="Times New Roman"/>
          <w:szCs w:val="28"/>
        </w:rPr>
        <w:t>и</w:t>
      </w:r>
      <w:r w:rsidR="00503BC0" w:rsidRPr="005B5140">
        <w:rPr>
          <w:rFonts w:cs="Times New Roman"/>
          <w:szCs w:val="28"/>
        </w:rPr>
        <w:t xml:space="preserve"> дисконтирования, равн</w:t>
      </w:r>
      <w:r w:rsidR="00222D13" w:rsidRPr="005B5140">
        <w:rPr>
          <w:rFonts w:cs="Times New Roman"/>
          <w:szCs w:val="28"/>
        </w:rPr>
        <w:t>ое</w:t>
      </w:r>
      <w:r w:rsidR="00503BC0" w:rsidRPr="005B5140">
        <w:rPr>
          <w:rFonts w:cs="Times New Roman"/>
          <w:szCs w:val="28"/>
        </w:rPr>
        <w:t xml:space="preserve"> 1</w:t>
      </w:r>
      <w:r w:rsidR="00222D13" w:rsidRPr="005B5140">
        <w:rPr>
          <w:rFonts w:cs="Times New Roman"/>
          <w:szCs w:val="28"/>
        </w:rPr>
        <w:t>0</w:t>
      </w:r>
      <w:r w:rsidR="00503BC0" w:rsidRPr="005B5140">
        <w:rPr>
          <w:rFonts w:cs="Times New Roman"/>
          <w:szCs w:val="28"/>
        </w:rPr>
        <w:t>%.</w:t>
      </w:r>
      <w:r w:rsidR="00222D13" w:rsidRPr="005B5140">
        <w:rPr>
          <w:rFonts w:cs="Times New Roman"/>
          <w:szCs w:val="28"/>
        </w:rPr>
        <w:t xml:space="preserve"> В рамках моделирования стресс-сценариев можно варьировать значение данной ставки для оценки влияния этого показателя на показатели инвестиционной эффективности проекта.</w:t>
      </w:r>
    </w:p>
    <w:p w14:paraId="499522D7" w14:textId="77777777" w:rsidR="00804E57" w:rsidRPr="005B5140" w:rsidRDefault="00205ED4" w:rsidP="00E35376">
      <w:pPr>
        <w:pStyle w:val="2"/>
        <w:spacing w:line="360" w:lineRule="auto"/>
        <w:ind w:firstLine="708"/>
        <w:rPr>
          <w:rFonts w:ascii="Times New Roman" w:hAnsi="Times New Roman" w:cs="Times New Roman"/>
        </w:rPr>
      </w:pPr>
      <w:bookmarkStart w:id="19" w:name="_Toc103163880"/>
      <w:r w:rsidRPr="005B5140">
        <w:rPr>
          <w:rFonts w:ascii="Times New Roman" w:hAnsi="Times New Roman" w:cs="Times New Roman"/>
        </w:rPr>
        <w:t>4</w:t>
      </w:r>
      <w:r w:rsidR="004450FE" w:rsidRPr="005B5140">
        <w:rPr>
          <w:rFonts w:ascii="Times New Roman" w:hAnsi="Times New Roman" w:cs="Times New Roman"/>
        </w:rPr>
        <w:t>.</w:t>
      </w:r>
      <w:r w:rsidR="006A0273" w:rsidRPr="005B5140">
        <w:rPr>
          <w:rFonts w:ascii="Times New Roman" w:hAnsi="Times New Roman" w:cs="Times New Roman"/>
        </w:rPr>
        <w:t>9</w:t>
      </w:r>
      <w:r w:rsidR="004450FE" w:rsidRPr="005B5140">
        <w:rPr>
          <w:rFonts w:ascii="Times New Roman" w:hAnsi="Times New Roman" w:cs="Times New Roman"/>
        </w:rPr>
        <w:t xml:space="preserve">. </w:t>
      </w:r>
      <w:r w:rsidR="00DE4C6B" w:rsidRPr="005B5140">
        <w:rPr>
          <w:rFonts w:ascii="Times New Roman" w:hAnsi="Times New Roman" w:cs="Times New Roman"/>
        </w:rPr>
        <w:t>Параметры</w:t>
      </w:r>
      <w:r w:rsidR="00F428A3" w:rsidRPr="005B5140">
        <w:rPr>
          <w:rFonts w:ascii="Times New Roman" w:hAnsi="Times New Roman" w:cs="Times New Roman"/>
        </w:rPr>
        <w:t xml:space="preserve"> для расчета налогов</w:t>
      </w:r>
      <w:bookmarkEnd w:id="19"/>
    </w:p>
    <w:p w14:paraId="796664D3" w14:textId="77777777" w:rsidR="00F428A3" w:rsidRPr="005B5140" w:rsidRDefault="00F428A3" w:rsidP="009206BE">
      <w:pPr>
        <w:ind w:firstLine="709"/>
        <w:rPr>
          <w:rFonts w:cs="Times New Roman"/>
          <w:szCs w:val="28"/>
        </w:rPr>
      </w:pPr>
      <w:r w:rsidRPr="005B5140">
        <w:rPr>
          <w:rFonts w:cs="Times New Roman"/>
          <w:szCs w:val="28"/>
        </w:rPr>
        <w:t xml:space="preserve">Ставки по налогам могут быть рассчитаны двумя способами. Во-первых, исходя из налогового законодательства (Налоговый </w:t>
      </w:r>
      <w:r w:rsidR="00222D13" w:rsidRPr="005B5140">
        <w:rPr>
          <w:rFonts w:cs="Times New Roman"/>
          <w:szCs w:val="28"/>
        </w:rPr>
        <w:t>к</w:t>
      </w:r>
      <w:r w:rsidRPr="005B5140">
        <w:rPr>
          <w:rFonts w:cs="Times New Roman"/>
          <w:szCs w:val="28"/>
        </w:rPr>
        <w:t>одекс Р</w:t>
      </w:r>
      <w:r w:rsidR="00B9176C">
        <w:rPr>
          <w:rFonts w:cs="Times New Roman"/>
          <w:szCs w:val="28"/>
        </w:rPr>
        <w:t xml:space="preserve">оссийской </w:t>
      </w:r>
      <w:r w:rsidRPr="005B5140">
        <w:rPr>
          <w:rFonts w:cs="Times New Roman"/>
          <w:szCs w:val="28"/>
        </w:rPr>
        <w:t>Ф</w:t>
      </w:r>
      <w:r w:rsidR="00B9176C">
        <w:rPr>
          <w:rFonts w:cs="Times New Roman"/>
          <w:szCs w:val="28"/>
        </w:rPr>
        <w:t>едерации</w:t>
      </w:r>
      <w:r w:rsidRPr="005B5140">
        <w:rPr>
          <w:rFonts w:cs="Times New Roman"/>
          <w:szCs w:val="28"/>
        </w:rPr>
        <w:t>, акты субъектов Р</w:t>
      </w:r>
      <w:r w:rsidR="00B9176C">
        <w:rPr>
          <w:rFonts w:cs="Times New Roman"/>
          <w:szCs w:val="28"/>
        </w:rPr>
        <w:t xml:space="preserve">оссийской </w:t>
      </w:r>
      <w:r w:rsidRPr="005B5140">
        <w:rPr>
          <w:rFonts w:cs="Times New Roman"/>
          <w:szCs w:val="28"/>
        </w:rPr>
        <w:t>Ф</w:t>
      </w:r>
      <w:r w:rsidR="00B9176C">
        <w:rPr>
          <w:rFonts w:cs="Times New Roman"/>
          <w:szCs w:val="28"/>
        </w:rPr>
        <w:t>едерации</w:t>
      </w:r>
      <w:r w:rsidRPr="005B5140">
        <w:rPr>
          <w:rFonts w:cs="Times New Roman"/>
          <w:szCs w:val="28"/>
        </w:rPr>
        <w:t>, акты муниципальных образований). Во-вторых, исходя из расчета по данным статистических форм Ф</w:t>
      </w:r>
      <w:r w:rsidR="003C3AB2" w:rsidRPr="005B5140">
        <w:rPr>
          <w:rFonts w:cs="Times New Roman"/>
          <w:szCs w:val="28"/>
        </w:rPr>
        <w:t>едеральной налоговой службы России (ФНС)</w:t>
      </w:r>
      <w:r w:rsidRPr="005B5140">
        <w:rPr>
          <w:rFonts w:cs="Times New Roman"/>
          <w:szCs w:val="28"/>
        </w:rPr>
        <w:t xml:space="preserve">, путем деления налоговых поступлений на </w:t>
      </w:r>
      <w:r w:rsidR="001F62F9">
        <w:rPr>
          <w:rFonts w:cs="Times New Roman"/>
          <w:szCs w:val="28"/>
        </w:rPr>
        <w:t xml:space="preserve">фактически исчисленную </w:t>
      </w:r>
      <w:r w:rsidRPr="005B5140">
        <w:rPr>
          <w:rFonts w:cs="Times New Roman"/>
          <w:szCs w:val="28"/>
        </w:rPr>
        <w:t xml:space="preserve">налоговую базу. </w:t>
      </w:r>
      <w:r w:rsidR="001F62F9">
        <w:rPr>
          <w:rFonts w:cs="Times New Roman"/>
          <w:szCs w:val="28"/>
        </w:rPr>
        <w:t xml:space="preserve">Статистические формы содержат </w:t>
      </w:r>
      <w:r w:rsidR="00190D1B">
        <w:rPr>
          <w:rFonts w:cs="Times New Roman"/>
          <w:szCs w:val="28"/>
        </w:rPr>
        <w:t xml:space="preserve">сведения </w:t>
      </w:r>
      <w:r w:rsidR="001F62F9">
        <w:rPr>
          <w:rFonts w:cs="Times New Roman"/>
          <w:szCs w:val="28"/>
        </w:rPr>
        <w:t>в разрезе</w:t>
      </w:r>
      <w:r w:rsidRPr="005B5140">
        <w:rPr>
          <w:rFonts w:cs="Times New Roman"/>
          <w:szCs w:val="28"/>
        </w:rPr>
        <w:t xml:space="preserve"> муниципальных образований. Второй метод предлагается </w:t>
      </w:r>
      <w:r w:rsidR="00B9176C">
        <w:rPr>
          <w:rFonts w:cs="Times New Roman"/>
          <w:szCs w:val="28"/>
        </w:rPr>
        <w:t xml:space="preserve">использовать </w:t>
      </w:r>
      <w:r w:rsidRPr="005B5140">
        <w:rPr>
          <w:rFonts w:cs="Times New Roman"/>
          <w:szCs w:val="28"/>
        </w:rPr>
        <w:t>в случае необходимости получения эффективных ставок</w:t>
      </w:r>
      <w:r w:rsidR="003C3AB2" w:rsidRPr="005B5140">
        <w:rPr>
          <w:rFonts w:cs="Times New Roman"/>
          <w:szCs w:val="28"/>
        </w:rPr>
        <w:t>, учитывающих существующие льготы и освобождени</w:t>
      </w:r>
      <w:r w:rsidR="002C0A10" w:rsidRPr="005B5140">
        <w:rPr>
          <w:rFonts w:cs="Times New Roman"/>
          <w:szCs w:val="28"/>
        </w:rPr>
        <w:t>я</w:t>
      </w:r>
      <w:r w:rsidR="003C3AB2" w:rsidRPr="005B5140">
        <w:rPr>
          <w:rFonts w:cs="Times New Roman"/>
          <w:szCs w:val="28"/>
        </w:rPr>
        <w:t xml:space="preserve"> в конкретных </w:t>
      </w:r>
      <w:r w:rsidR="00C80D1D">
        <w:rPr>
          <w:rFonts w:cs="Times New Roman"/>
          <w:szCs w:val="28"/>
        </w:rPr>
        <w:t>субъектах Российской Федерации</w:t>
      </w:r>
      <w:r w:rsidR="003C3AB2" w:rsidRPr="005B5140">
        <w:rPr>
          <w:rFonts w:cs="Times New Roman"/>
          <w:szCs w:val="28"/>
        </w:rPr>
        <w:t xml:space="preserve"> и муниципальных образованиях</w:t>
      </w:r>
      <w:r w:rsidRPr="005B5140">
        <w:rPr>
          <w:rFonts w:cs="Times New Roman"/>
          <w:szCs w:val="28"/>
        </w:rPr>
        <w:t>.</w:t>
      </w:r>
    </w:p>
    <w:p w14:paraId="6836E0DF" w14:textId="77777777" w:rsidR="00F428A3" w:rsidRPr="005B5140" w:rsidRDefault="003C3AB2" w:rsidP="00F428A3">
      <w:pPr>
        <w:ind w:firstLine="709"/>
        <w:rPr>
          <w:rFonts w:cs="Times New Roman"/>
          <w:b/>
          <w:bCs/>
          <w:szCs w:val="28"/>
        </w:rPr>
      </w:pPr>
      <w:r w:rsidRPr="005B5140">
        <w:rPr>
          <w:rFonts w:cs="Times New Roman"/>
          <w:b/>
          <w:bCs/>
          <w:szCs w:val="28"/>
        </w:rPr>
        <w:t>Налог на добавленную стоимость</w:t>
      </w:r>
      <w:r w:rsidR="002761FB" w:rsidRPr="005B5140">
        <w:rPr>
          <w:rFonts w:cs="Times New Roman"/>
          <w:b/>
          <w:bCs/>
          <w:szCs w:val="28"/>
        </w:rPr>
        <w:t xml:space="preserve"> (зачисляется в федеральный бюджет)</w:t>
      </w:r>
    </w:p>
    <w:p w14:paraId="1C5DAC59" w14:textId="77777777" w:rsidR="00F428A3" w:rsidRPr="005B5140" w:rsidRDefault="00F428A3" w:rsidP="00F428A3">
      <w:pPr>
        <w:ind w:firstLine="709"/>
        <w:rPr>
          <w:rFonts w:cs="Times New Roman"/>
          <w:szCs w:val="28"/>
        </w:rPr>
      </w:pPr>
      <w:r w:rsidRPr="005B5140">
        <w:rPr>
          <w:rFonts w:cs="Times New Roman"/>
          <w:szCs w:val="28"/>
        </w:rPr>
        <w:t>1. Ставка НДС определяется в соответствии с Налоговым кодексом Р</w:t>
      </w:r>
      <w:r w:rsidR="00C80D1D">
        <w:rPr>
          <w:rFonts w:cs="Times New Roman"/>
          <w:szCs w:val="28"/>
        </w:rPr>
        <w:t xml:space="preserve">оссийской </w:t>
      </w:r>
      <w:r w:rsidRPr="005B5140">
        <w:rPr>
          <w:rFonts w:cs="Times New Roman"/>
          <w:szCs w:val="28"/>
        </w:rPr>
        <w:t>Ф</w:t>
      </w:r>
      <w:r w:rsidR="00C80D1D">
        <w:rPr>
          <w:rFonts w:cs="Times New Roman"/>
          <w:szCs w:val="28"/>
        </w:rPr>
        <w:t>едерации (далее – НК РФ)</w:t>
      </w:r>
      <w:r w:rsidRPr="005B5140">
        <w:rPr>
          <w:rFonts w:cs="Times New Roman"/>
          <w:szCs w:val="28"/>
        </w:rPr>
        <w:t xml:space="preserve"> в зависимости от вида налогооблагаемых операций. Общая ставка НДС составляет 20% (ст. 164</w:t>
      </w:r>
      <w:r w:rsidR="003C3AB2" w:rsidRPr="005B5140">
        <w:rPr>
          <w:rFonts w:cs="Times New Roman"/>
          <w:szCs w:val="28"/>
        </w:rPr>
        <w:t xml:space="preserve"> НК РФ</w:t>
      </w:r>
      <w:r w:rsidRPr="005B5140">
        <w:rPr>
          <w:rFonts w:cs="Times New Roman"/>
          <w:szCs w:val="28"/>
        </w:rPr>
        <w:t>).</w:t>
      </w:r>
    </w:p>
    <w:p w14:paraId="50A983EF" w14:textId="77777777" w:rsidR="00F428A3" w:rsidRPr="005B5140" w:rsidRDefault="00F428A3" w:rsidP="00F428A3">
      <w:pPr>
        <w:ind w:firstLine="709"/>
        <w:rPr>
          <w:rFonts w:cs="Times New Roman"/>
          <w:szCs w:val="28"/>
        </w:rPr>
      </w:pPr>
      <w:r w:rsidRPr="005B5140">
        <w:rPr>
          <w:rFonts w:cs="Times New Roman"/>
          <w:szCs w:val="28"/>
        </w:rPr>
        <w:t>2. Согласно ст. 146</w:t>
      </w:r>
      <w:r w:rsidR="003C3AB2" w:rsidRPr="005B5140">
        <w:rPr>
          <w:rFonts w:cs="Times New Roman"/>
          <w:szCs w:val="28"/>
        </w:rPr>
        <w:t xml:space="preserve"> НК РФ</w:t>
      </w:r>
      <w:r w:rsidR="00190D1B">
        <w:rPr>
          <w:rFonts w:cs="Times New Roman"/>
          <w:szCs w:val="28"/>
        </w:rPr>
        <w:t>,</w:t>
      </w:r>
      <w:r w:rsidRPr="005B5140">
        <w:rPr>
          <w:rFonts w:cs="Times New Roman"/>
          <w:szCs w:val="28"/>
        </w:rPr>
        <w:t xml:space="preserve"> объектом налогообложения не являются операции по безвозмездной передаче жилых помещений, объектов инфраструктуры в гос</w:t>
      </w:r>
      <w:r w:rsidR="00291BDA" w:rsidRPr="005B5140">
        <w:rPr>
          <w:rFonts w:cs="Times New Roman"/>
          <w:szCs w:val="28"/>
        </w:rPr>
        <w:t xml:space="preserve">ударственную </w:t>
      </w:r>
      <w:r w:rsidRPr="005B5140">
        <w:rPr>
          <w:rFonts w:cs="Times New Roman"/>
          <w:szCs w:val="28"/>
        </w:rPr>
        <w:t>или мун</w:t>
      </w:r>
      <w:r w:rsidR="00291BDA" w:rsidRPr="005B5140">
        <w:rPr>
          <w:rFonts w:cs="Times New Roman"/>
          <w:szCs w:val="28"/>
        </w:rPr>
        <w:t>иципальную</w:t>
      </w:r>
      <w:r w:rsidRPr="005B5140">
        <w:rPr>
          <w:rFonts w:cs="Times New Roman"/>
          <w:szCs w:val="28"/>
        </w:rPr>
        <w:t xml:space="preserve"> собст</w:t>
      </w:r>
      <w:r w:rsidR="00291BDA" w:rsidRPr="005B5140">
        <w:rPr>
          <w:rFonts w:cs="Times New Roman"/>
          <w:szCs w:val="28"/>
        </w:rPr>
        <w:t>в</w:t>
      </w:r>
      <w:r w:rsidRPr="005B5140">
        <w:rPr>
          <w:rFonts w:cs="Times New Roman"/>
          <w:szCs w:val="28"/>
        </w:rPr>
        <w:t>енность (или специализированным организациям по решению гос</w:t>
      </w:r>
      <w:r w:rsidR="004405B7" w:rsidRPr="005B5140">
        <w:rPr>
          <w:rFonts w:cs="Times New Roman"/>
          <w:szCs w:val="28"/>
        </w:rPr>
        <w:t>ударственных</w:t>
      </w:r>
      <w:r w:rsidRPr="005B5140">
        <w:rPr>
          <w:rFonts w:cs="Times New Roman"/>
          <w:szCs w:val="28"/>
        </w:rPr>
        <w:t xml:space="preserve"> или </w:t>
      </w:r>
      <w:r w:rsidRPr="005B5140">
        <w:rPr>
          <w:rFonts w:cs="Times New Roman"/>
          <w:szCs w:val="28"/>
        </w:rPr>
        <w:lastRenderedPageBreak/>
        <w:t>мун</w:t>
      </w:r>
      <w:r w:rsidR="004405B7" w:rsidRPr="005B5140">
        <w:rPr>
          <w:rFonts w:cs="Times New Roman"/>
          <w:szCs w:val="28"/>
        </w:rPr>
        <w:t>иципальных</w:t>
      </w:r>
      <w:r w:rsidRPr="005B5140">
        <w:rPr>
          <w:rFonts w:cs="Times New Roman"/>
          <w:szCs w:val="28"/>
        </w:rPr>
        <w:t xml:space="preserve"> органов). Не подлеж</w:t>
      </w:r>
      <w:r w:rsidR="00C80D1D">
        <w:rPr>
          <w:rFonts w:cs="Times New Roman"/>
          <w:szCs w:val="28"/>
        </w:rPr>
        <w:t>а</w:t>
      </w:r>
      <w:r w:rsidRPr="005B5140">
        <w:rPr>
          <w:rFonts w:cs="Times New Roman"/>
          <w:szCs w:val="28"/>
        </w:rPr>
        <w:t xml:space="preserve">т налогообложению реализация жилых домов, жилых помещений, а также долей в них, услуги по предоставлению в пользование жилых помещений в жилищном фонде всех форм собственности (ст. 149 </w:t>
      </w:r>
      <w:r w:rsidR="003C3AB2" w:rsidRPr="005B5140">
        <w:rPr>
          <w:rFonts w:cs="Times New Roman"/>
          <w:szCs w:val="28"/>
        </w:rPr>
        <w:t>НК</w:t>
      </w:r>
      <w:r w:rsidRPr="005B5140">
        <w:rPr>
          <w:rFonts w:cs="Times New Roman"/>
          <w:szCs w:val="28"/>
        </w:rPr>
        <w:t xml:space="preserve"> РФ). </w:t>
      </w:r>
    </w:p>
    <w:p w14:paraId="12374B1B" w14:textId="77777777" w:rsidR="00F428A3" w:rsidRPr="005B5140" w:rsidRDefault="00F428A3" w:rsidP="00F428A3">
      <w:pPr>
        <w:ind w:firstLine="709"/>
        <w:rPr>
          <w:rFonts w:cs="Times New Roman"/>
          <w:szCs w:val="28"/>
        </w:rPr>
      </w:pPr>
      <w:r w:rsidRPr="005B5140">
        <w:rPr>
          <w:rFonts w:cs="Times New Roman"/>
          <w:szCs w:val="28"/>
        </w:rPr>
        <w:t xml:space="preserve">3. НДС уплачивается всеми организациями, в которых используется основная система налогообложения. В случае использования упрощенной системы налогообложения отдельно НДС не уплачивается, а </w:t>
      </w:r>
      <w:r w:rsidR="00D9558A" w:rsidRPr="005B5140">
        <w:rPr>
          <w:rFonts w:cs="Times New Roman"/>
          <w:szCs w:val="28"/>
        </w:rPr>
        <w:t>уплачивается</w:t>
      </w:r>
      <w:r w:rsidRPr="005B5140">
        <w:rPr>
          <w:rFonts w:cs="Times New Roman"/>
          <w:szCs w:val="28"/>
        </w:rPr>
        <w:t xml:space="preserve"> налог на доходы (вместо НДС, налога на прибыль и налога на имущество организаций). В рамках моделирования налоговых платежей застройщика рекомендуется использовать основную систему налогообложения.</w:t>
      </w:r>
    </w:p>
    <w:p w14:paraId="6E491822" w14:textId="77777777" w:rsidR="00F428A3" w:rsidRPr="005B5140" w:rsidRDefault="003C3AB2" w:rsidP="00F428A3">
      <w:pPr>
        <w:ind w:firstLine="709"/>
        <w:rPr>
          <w:rFonts w:cs="Times New Roman"/>
          <w:b/>
          <w:bCs/>
          <w:szCs w:val="28"/>
        </w:rPr>
      </w:pPr>
      <w:r w:rsidRPr="005B5140">
        <w:rPr>
          <w:rFonts w:cs="Times New Roman"/>
          <w:b/>
          <w:bCs/>
          <w:szCs w:val="28"/>
        </w:rPr>
        <w:t>Н</w:t>
      </w:r>
      <w:r w:rsidR="00F428A3" w:rsidRPr="005B5140">
        <w:rPr>
          <w:rFonts w:cs="Times New Roman"/>
          <w:b/>
          <w:bCs/>
          <w:szCs w:val="28"/>
        </w:rPr>
        <w:t>алог на прибыль</w:t>
      </w:r>
      <w:r w:rsidR="0079600D" w:rsidRPr="005B5140">
        <w:rPr>
          <w:rFonts w:cs="Times New Roman"/>
          <w:b/>
          <w:bCs/>
          <w:szCs w:val="28"/>
        </w:rPr>
        <w:t xml:space="preserve"> (85% зачисляется в региональный бюджет, 15% - в федеральный)</w:t>
      </w:r>
    </w:p>
    <w:p w14:paraId="052FBB94" w14:textId="77777777" w:rsidR="00E4720A" w:rsidRDefault="00F428A3" w:rsidP="00F428A3">
      <w:pPr>
        <w:ind w:firstLine="709"/>
        <w:rPr>
          <w:rFonts w:cs="Times New Roman"/>
          <w:szCs w:val="28"/>
        </w:rPr>
      </w:pPr>
      <w:r w:rsidRPr="005B5140">
        <w:rPr>
          <w:rFonts w:cs="Times New Roman"/>
          <w:szCs w:val="28"/>
        </w:rPr>
        <w:t xml:space="preserve">Ставка налога на прибыль определяется в соответствии с </w:t>
      </w:r>
      <w:r w:rsidR="003C3AB2" w:rsidRPr="005B5140">
        <w:rPr>
          <w:rFonts w:cs="Times New Roman"/>
          <w:szCs w:val="28"/>
        </w:rPr>
        <w:t>НК РФ</w:t>
      </w:r>
      <w:r w:rsidRPr="005B5140">
        <w:rPr>
          <w:rFonts w:cs="Times New Roman"/>
          <w:szCs w:val="28"/>
        </w:rPr>
        <w:t>. В общем случае ставка налога на прибыль составляет 20%</w:t>
      </w:r>
      <w:r w:rsidR="003F0C61" w:rsidRPr="005B5140">
        <w:rPr>
          <w:rFonts w:cs="Times New Roman"/>
          <w:szCs w:val="28"/>
        </w:rPr>
        <w:t xml:space="preserve"> (</w:t>
      </w:r>
      <w:r w:rsidR="000F4BA8" w:rsidRPr="005B5140">
        <w:rPr>
          <w:rFonts w:cs="Times New Roman"/>
          <w:szCs w:val="28"/>
        </w:rPr>
        <w:t>ст. 284 НК РФ)</w:t>
      </w:r>
      <w:r w:rsidRPr="005B5140">
        <w:rPr>
          <w:rFonts w:cs="Times New Roman"/>
          <w:szCs w:val="28"/>
        </w:rPr>
        <w:t xml:space="preserve">. Налог на прибыль уплачивается всеми организациями, в которых используется основная система налогообложения. В случае использования упрощенной системы налогообложения отдельно налог на прибыль не уплачивается, а уплачивается налог на доходы (вместо НДС, налога на прибыль и налога на имущество организаций). </w:t>
      </w:r>
    </w:p>
    <w:p w14:paraId="133BCD8C" w14:textId="77777777" w:rsidR="00F428A3" w:rsidRPr="005B5140" w:rsidRDefault="00F428A3" w:rsidP="00F428A3">
      <w:pPr>
        <w:ind w:firstLine="709"/>
        <w:rPr>
          <w:rFonts w:cs="Times New Roman"/>
          <w:szCs w:val="28"/>
        </w:rPr>
      </w:pPr>
      <w:r w:rsidRPr="005B5140">
        <w:rPr>
          <w:rFonts w:cs="Times New Roman"/>
          <w:szCs w:val="28"/>
        </w:rPr>
        <w:t>В соответствии с п.</w:t>
      </w:r>
      <w:r w:rsidR="0079600D" w:rsidRPr="005B5140">
        <w:rPr>
          <w:rFonts w:cs="Times New Roman"/>
          <w:szCs w:val="28"/>
        </w:rPr>
        <w:t xml:space="preserve"> </w:t>
      </w:r>
      <w:r w:rsidRPr="005B5140">
        <w:rPr>
          <w:rFonts w:cs="Times New Roman"/>
          <w:szCs w:val="28"/>
        </w:rPr>
        <w:t>16 ст. 270 НК РФ при определении налоговой базы не учитываются расходы в виде стоимости безвозмездно переданного имущества (работ, услуг, имущественных прав) и расходов, связанных с такой передачей. Соответственно объектом налогообложения не являются операции по безвозмездной передаче жилых помещений, объектов инфраструктуры в гос</w:t>
      </w:r>
      <w:r w:rsidR="00E4720A">
        <w:rPr>
          <w:rFonts w:cs="Times New Roman"/>
          <w:szCs w:val="28"/>
        </w:rPr>
        <w:t>ударственную</w:t>
      </w:r>
      <w:r w:rsidRPr="005B5140">
        <w:rPr>
          <w:rFonts w:cs="Times New Roman"/>
          <w:szCs w:val="28"/>
        </w:rPr>
        <w:t xml:space="preserve"> или мун</w:t>
      </w:r>
      <w:r w:rsidR="00E4720A">
        <w:rPr>
          <w:rFonts w:cs="Times New Roman"/>
          <w:szCs w:val="28"/>
        </w:rPr>
        <w:t>иципальную</w:t>
      </w:r>
      <w:r w:rsidRPr="005B5140">
        <w:rPr>
          <w:rFonts w:cs="Times New Roman"/>
          <w:szCs w:val="28"/>
        </w:rPr>
        <w:t xml:space="preserve"> собственность (или специализированным организациям по решению гос</w:t>
      </w:r>
      <w:r w:rsidR="00E4720A">
        <w:rPr>
          <w:rFonts w:cs="Times New Roman"/>
          <w:szCs w:val="28"/>
        </w:rPr>
        <w:t>ударственных</w:t>
      </w:r>
      <w:r w:rsidRPr="005B5140">
        <w:rPr>
          <w:rFonts w:cs="Times New Roman"/>
          <w:szCs w:val="28"/>
        </w:rPr>
        <w:t xml:space="preserve"> или мун</w:t>
      </w:r>
      <w:r w:rsidR="00E4720A">
        <w:rPr>
          <w:rFonts w:cs="Times New Roman"/>
          <w:szCs w:val="28"/>
        </w:rPr>
        <w:t>иципальных</w:t>
      </w:r>
      <w:r w:rsidRPr="005B5140">
        <w:rPr>
          <w:rFonts w:cs="Times New Roman"/>
          <w:szCs w:val="28"/>
        </w:rPr>
        <w:t xml:space="preserve"> органов).</w:t>
      </w:r>
    </w:p>
    <w:p w14:paraId="784930D9" w14:textId="77777777" w:rsidR="00F428A3" w:rsidRPr="005B5140" w:rsidRDefault="0079600D" w:rsidP="00F428A3">
      <w:pPr>
        <w:ind w:firstLine="709"/>
        <w:rPr>
          <w:rFonts w:cs="Times New Roman"/>
          <w:b/>
          <w:bCs/>
          <w:szCs w:val="28"/>
        </w:rPr>
      </w:pPr>
      <w:r w:rsidRPr="005B5140">
        <w:rPr>
          <w:rFonts w:cs="Times New Roman"/>
          <w:b/>
          <w:bCs/>
          <w:szCs w:val="28"/>
        </w:rPr>
        <w:t>Н</w:t>
      </w:r>
      <w:r w:rsidR="00F428A3" w:rsidRPr="005B5140">
        <w:rPr>
          <w:rFonts w:cs="Times New Roman"/>
          <w:b/>
          <w:bCs/>
          <w:szCs w:val="28"/>
        </w:rPr>
        <w:t>алог на имущество организаций</w:t>
      </w:r>
      <w:r w:rsidRPr="005B5140">
        <w:rPr>
          <w:rFonts w:cs="Times New Roman"/>
          <w:b/>
          <w:bCs/>
          <w:szCs w:val="28"/>
        </w:rPr>
        <w:t xml:space="preserve"> (зачисляется в региональный бюджет)</w:t>
      </w:r>
    </w:p>
    <w:p w14:paraId="2AE3EF7E" w14:textId="77777777" w:rsidR="00F428A3" w:rsidRPr="005B5140" w:rsidRDefault="00F428A3" w:rsidP="00F428A3">
      <w:pPr>
        <w:ind w:firstLine="709"/>
        <w:rPr>
          <w:rFonts w:cs="Times New Roman"/>
          <w:szCs w:val="28"/>
        </w:rPr>
      </w:pPr>
      <w:r w:rsidRPr="005B5140">
        <w:rPr>
          <w:rFonts w:cs="Times New Roman"/>
          <w:szCs w:val="28"/>
        </w:rPr>
        <w:lastRenderedPageBreak/>
        <w:t>1. Ставка налога на имущество организаций устанавливается нормативным актом субъекта Р</w:t>
      </w:r>
      <w:r w:rsidR="00E4720A">
        <w:rPr>
          <w:rFonts w:cs="Times New Roman"/>
          <w:szCs w:val="28"/>
        </w:rPr>
        <w:t xml:space="preserve">оссийской </w:t>
      </w:r>
      <w:r w:rsidRPr="005B5140">
        <w:rPr>
          <w:rFonts w:cs="Times New Roman"/>
          <w:szCs w:val="28"/>
        </w:rPr>
        <w:t>Ф</w:t>
      </w:r>
      <w:r w:rsidR="00E4720A">
        <w:rPr>
          <w:rFonts w:cs="Times New Roman"/>
          <w:szCs w:val="28"/>
        </w:rPr>
        <w:t>едерации</w:t>
      </w:r>
      <w:r w:rsidRPr="005B5140">
        <w:rPr>
          <w:rFonts w:cs="Times New Roman"/>
          <w:szCs w:val="28"/>
        </w:rPr>
        <w:t xml:space="preserve"> в пределах максимальных ставок в соответствии с Н</w:t>
      </w:r>
      <w:r w:rsidR="00E4720A">
        <w:rPr>
          <w:rFonts w:cs="Times New Roman"/>
          <w:szCs w:val="28"/>
        </w:rPr>
        <w:t>К</w:t>
      </w:r>
      <w:r w:rsidRPr="005B5140">
        <w:rPr>
          <w:rFonts w:cs="Times New Roman"/>
          <w:szCs w:val="28"/>
        </w:rPr>
        <w:t xml:space="preserve"> РФ (не более 2% от кадастровой стоимости объектов). </w:t>
      </w:r>
    </w:p>
    <w:p w14:paraId="05677597" w14:textId="77777777" w:rsidR="00F428A3" w:rsidRPr="005B5140" w:rsidRDefault="00F428A3" w:rsidP="00F428A3">
      <w:pPr>
        <w:ind w:firstLine="709"/>
        <w:rPr>
          <w:rFonts w:cs="Times New Roman"/>
          <w:szCs w:val="28"/>
        </w:rPr>
      </w:pPr>
      <w:r w:rsidRPr="005B5140">
        <w:rPr>
          <w:rFonts w:cs="Times New Roman"/>
          <w:szCs w:val="28"/>
        </w:rPr>
        <w:t>2. С учетом различных льгот по налогу фактически эффективная ставка, рассчитанная как отношение фактических сборов налога к суммарной кадастровой стоимости объектов на конкретной территории, всегда отличается от предельной ставки. С учетом этого на основе данных ФНС о сборах налога (публикуются в разрезе всех муниципальных образований на сайте ФНС в форме стат</w:t>
      </w:r>
      <w:r w:rsidR="00E4720A">
        <w:rPr>
          <w:rFonts w:cs="Times New Roman"/>
          <w:szCs w:val="28"/>
        </w:rPr>
        <w:t>истической</w:t>
      </w:r>
      <w:r w:rsidRPr="005B5140">
        <w:rPr>
          <w:rFonts w:cs="Times New Roman"/>
          <w:szCs w:val="28"/>
        </w:rPr>
        <w:t xml:space="preserve"> отчетности №</w:t>
      </w:r>
      <w:r w:rsidR="00255C35">
        <w:rPr>
          <w:rFonts w:cs="Times New Roman"/>
          <w:szCs w:val="28"/>
        </w:rPr>
        <w:t xml:space="preserve"> </w:t>
      </w:r>
      <w:r w:rsidRPr="005B5140">
        <w:rPr>
          <w:rFonts w:cs="Times New Roman"/>
          <w:szCs w:val="28"/>
        </w:rPr>
        <w:t xml:space="preserve">5-НИО </w:t>
      </w:r>
      <w:r w:rsidR="00E06C5E">
        <w:rPr>
          <w:rFonts w:cs="Times New Roman"/>
          <w:szCs w:val="28"/>
        </w:rPr>
        <w:t>«</w:t>
      </w:r>
      <w:r w:rsidRPr="005B5140">
        <w:rPr>
          <w:rFonts w:cs="Times New Roman"/>
          <w:szCs w:val="28"/>
        </w:rPr>
        <w:t>Отчет о налоговой базе и структуре начислений по налогу на имущество организаций</w:t>
      </w:r>
      <w:r w:rsidR="00E06C5E">
        <w:rPr>
          <w:rFonts w:cs="Times New Roman"/>
          <w:szCs w:val="28"/>
        </w:rPr>
        <w:t>»</w:t>
      </w:r>
      <w:r w:rsidRPr="005B5140">
        <w:rPr>
          <w:rFonts w:cs="Times New Roman"/>
          <w:szCs w:val="28"/>
        </w:rPr>
        <w:t xml:space="preserve">) может быть рассчитана такая эффективная ставка в муниципальном образовании. В рамках примера моделирования используется ставка 2%. </w:t>
      </w:r>
    </w:p>
    <w:p w14:paraId="6D16D9E6" w14:textId="77777777" w:rsidR="00F428A3" w:rsidRPr="005B5140" w:rsidRDefault="00F428A3" w:rsidP="00F428A3">
      <w:pPr>
        <w:ind w:firstLine="709"/>
        <w:rPr>
          <w:rFonts w:cs="Times New Roman"/>
          <w:szCs w:val="28"/>
        </w:rPr>
      </w:pPr>
      <w:r w:rsidRPr="005B5140">
        <w:rPr>
          <w:rFonts w:cs="Times New Roman"/>
          <w:szCs w:val="28"/>
        </w:rPr>
        <w:t xml:space="preserve">3. В рамках моделирования предполагается, что организации владеют только нежилыми помещениями. Если в рамках проекта </w:t>
      </w:r>
      <w:r w:rsidR="00E06C5E">
        <w:rPr>
          <w:rFonts w:cs="Times New Roman"/>
          <w:szCs w:val="28"/>
        </w:rPr>
        <w:t xml:space="preserve">КРТ жилой застройки </w:t>
      </w:r>
      <w:r w:rsidR="00D9558A" w:rsidRPr="005B5140">
        <w:rPr>
          <w:rFonts w:cs="Times New Roman"/>
          <w:szCs w:val="28"/>
        </w:rPr>
        <w:t>предполагается</w:t>
      </w:r>
      <w:r w:rsidRPr="005B5140">
        <w:rPr>
          <w:rFonts w:cs="Times New Roman"/>
          <w:szCs w:val="28"/>
        </w:rPr>
        <w:t xml:space="preserve"> создание наемных домов в собственности юридических лиц, то необходимо применить соответствующие ставки, установленные </w:t>
      </w:r>
      <w:r w:rsidR="00222D13" w:rsidRPr="005B5140">
        <w:rPr>
          <w:rFonts w:cs="Times New Roman"/>
          <w:szCs w:val="28"/>
        </w:rPr>
        <w:t>актом субъекта Р</w:t>
      </w:r>
      <w:r w:rsidR="00E4720A">
        <w:rPr>
          <w:rFonts w:cs="Times New Roman"/>
          <w:szCs w:val="28"/>
        </w:rPr>
        <w:t xml:space="preserve">оссийской </w:t>
      </w:r>
      <w:r w:rsidR="00222D13" w:rsidRPr="005B5140">
        <w:rPr>
          <w:rFonts w:cs="Times New Roman"/>
          <w:szCs w:val="28"/>
        </w:rPr>
        <w:t>Ф</w:t>
      </w:r>
      <w:r w:rsidR="00E4720A">
        <w:rPr>
          <w:rFonts w:cs="Times New Roman"/>
          <w:szCs w:val="28"/>
        </w:rPr>
        <w:t>едерации</w:t>
      </w:r>
      <w:r w:rsidR="00222D13" w:rsidRPr="005B5140">
        <w:rPr>
          <w:rFonts w:cs="Times New Roman"/>
          <w:szCs w:val="28"/>
        </w:rPr>
        <w:t xml:space="preserve"> </w:t>
      </w:r>
      <w:r w:rsidRPr="005B5140">
        <w:rPr>
          <w:rFonts w:cs="Times New Roman"/>
          <w:szCs w:val="28"/>
        </w:rPr>
        <w:t>для юридических лиц в отношении жилых помещений</w:t>
      </w:r>
      <w:r w:rsidR="004E4D7E">
        <w:rPr>
          <w:rFonts w:cs="Times New Roman"/>
          <w:szCs w:val="28"/>
        </w:rPr>
        <w:t xml:space="preserve"> в наемных домах</w:t>
      </w:r>
      <w:r w:rsidRPr="005B5140">
        <w:rPr>
          <w:rFonts w:cs="Times New Roman"/>
          <w:szCs w:val="28"/>
        </w:rPr>
        <w:t xml:space="preserve">. </w:t>
      </w:r>
    </w:p>
    <w:p w14:paraId="20B247AA" w14:textId="77777777" w:rsidR="00F428A3" w:rsidRPr="005B5140" w:rsidRDefault="00F428A3" w:rsidP="00F428A3">
      <w:pPr>
        <w:ind w:firstLine="709"/>
        <w:rPr>
          <w:rFonts w:cs="Times New Roman"/>
          <w:szCs w:val="28"/>
        </w:rPr>
      </w:pPr>
      <w:r w:rsidRPr="005B5140">
        <w:rPr>
          <w:rFonts w:cs="Times New Roman"/>
          <w:szCs w:val="28"/>
        </w:rPr>
        <w:t xml:space="preserve">4. Налог на имущество организаций уплачивается всеми организациями, в которых используется основная система налогообложения. В случае использования упрощенной системы налогообложения отдельно </w:t>
      </w:r>
      <w:r w:rsidR="004E4D7E">
        <w:rPr>
          <w:rFonts w:cs="Times New Roman"/>
          <w:szCs w:val="28"/>
        </w:rPr>
        <w:t>налог на имущество организаций</w:t>
      </w:r>
      <w:r w:rsidRPr="005B5140">
        <w:rPr>
          <w:rFonts w:cs="Times New Roman"/>
          <w:szCs w:val="28"/>
        </w:rPr>
        <w:t xml:space="preserve"> не уплачивается, а уплачивается налог на доходы (вместо НДС, налога на прибыль и налога на имущество организаций). В рамках моделирования налоговых платежей застройщика рекомендуется использовать основную систему налогообложения. В рамках моделирования налоговых платежей собственников коммерческих помещений (</w:t>
      </w:r>
      <w:r w:rsidR="00E06C5E">
        <w:rPr>
          <w:rFonts w:cs="Times New Roman"/>
          <w:szCs w:val="28"/>
        </w:rPr>
        <w:t>на</w:t>
      </w:r>
      <w:r w:rsidRPr="005B5140">
        <w:rPr>
          <w:rFonts w:cs="Times New Roman"/>
          <w:szCs w:val="28"/>
        </w:rPr>
        <w:t xml:space="preserve"> первых этажах МКД и в отдельно стоящих нежилых зданиях) рекомендуется </w:t>
      </w:r>
      <w:r w:rsidR="004E4D7E">
        <w:rPr>
          <w:rFonts w:cs="Times New Roman"/>
          <w:szCs w:val="28"/>
        </w:rPr>
        <w:t xml:space="preserve">также </w:t>
      </w:r>
      <w:r w:rsidRPr="005B5140">
        <w:rPr>
          <w:rFonts w:cs="Times New Roman"/>
          <w:szCs w:val="28"/>
        </w:rPr>
        <w:t>использовать основную систему налогообложения.</w:t>
      </w:r>
    </w:p>
    <w:p w14:paraId="72740904" w14:textId="77777777" w:rsidR="00F428A3" w:rsidRPr="005B5140" w:rsidRDefault="0079600D" w:rsidP="00F428A3">
      <w:pPr>
        <w:ind w:firstLine="709"/>
        <w:rPr>
          <w:rFonts w:cs="Times New Roman"/>
          <w:b/>
          <w:bCs/>
          <w:szCs w:val="28"/>
        </w:rPr>
      </w:pPr>
      <w:r w:rsidRPr="005B5140">
        <w:rPr>
          <w:rFonts w:cs="Times New Roman"/>
          <w:b/>
          <w:bCs/>
          <w:szCs w:val="28"/>
        </w:rPr>
        <w:lastRenderedPageBreak/>
        <w:t>Налог на доходы в рамках упрощенной системы налогообложения (зачисляется в региональный</w:t>
      </w:r>
      <w:r w:rsidR="004C2250">
        <w:rPr>
          <w:rFonts w:cs="Times New Roman"/>
          <w:b/>
          <w:bCs/>
          <w:szCs w:val="28"/>
        </w:rPr>
        <w:t xml:space="preserve"> бюджет</w:t>
      </w:r>
      <w:r w:rsidRPr="005B5140">
        <w:rPr>
          <w:rFonts w:cs="Times New Roman"/>
          <w:b/>
          <w:bCs/>
          <w:szCs w:val="28"/>
        </w:rPr>
        <w:t>)</w:t>
      </w:r>
    </w:p>
    <w:p w14:paraId="688ACA7F" w14:textId="77777777" w:rsidR="00F428A3" w:rsidRPr="005B5140" w:rsidRDefault="00F428A3" w:rsidP="00F428A3">
      <w:pPr>
        <w:ind w:firstLine="709"/>
        <w:rPr>
          <w:rFonts w:cs="Times New Roman"/>
          <w:szCs w:val="28"/>
        </w:rPr>
      </w:pPr>
      <w:r w:rsidRPr="005B5140">
        <w:rPr>
          <w:rFonts w:cs="Times New Roman"/>
          <w:szCs w:val="28"/>
        </w:rPr>
        <w:t>1. Ставка налога на доходы составляет максимум 6% от валовых доходов либо 15% от разницы между доходами и расходами. Законами субъектов Р</w:t>
      </w:r>
      <w:r w:rsidR="004E4D7E">
        <w:rPr>
          <w:rFonts w:cs="Times New Roman"/>
          <w:szCs w:val="28"/>
        </w:rPr>
        <w:t>оссийской Федерации</w:t>
      </w:r>
      <w:r w:rsidRPr="005B5140">
        <w:rPr>
          <w:rFonts w:cs="Times New Roman"/>
          <w:szCs w:val="28"/>
        </w:rPr>
        <w:t xml:space="preserve"> могут устанавливаться ставки от 1% до 6% от </w:t>
      </w:r>
      <w:r w:rsidR="00A31473">
        <w:rPr>
          <w:rFonts w:cs="Times New Roman"/>
          <w:szCs w:val="28"/>
        </w:rPr>
        <w:t xml:space="preserve">валовых </w:t>
      </w:r>
      <w:r w:rsidRPr="005B5140">
        <w:rPr>
          <w:rFonts w:cs="Times New Roman"/>
          <w:szCs w:val="28"/>
        </w:rPr>
        <w:t>доходов</w:t>
      </w:r>
      <w:r w:rsidR="00A31473">
        <w:rPr>
          <w:rFonts w:cs="Times New Roman"/>
          <w:szCs w:val="28"/>
        </w:rPr>
        <w:t xml:space="preserve"> (от выручки)</w:t>
      </w:r>
      <w:r w:rsidRPr="005B5140">
        <w:rPr>
          <w:rFonts w:cs="Times New Roman"/>
          <w:szCs w:val="28"/>
        </w:rPr>
        <w:t xml:space="preserve"> в зависимости от категории налогоплательщиков, в отдельных случаях - 0%.  </w:t>
      </w:r>
    </w:p>
    <w:p w14:paraId="2F8767A5" w14:textId="77777777" w:rsidR="00F428A3" w:rsidRPr="005B5140" w:rsidRDefault="00F428A3" w:rsidP="00F428A3">
      <w:pPr>
        <w:ind w:firstLine="709"/>
        <w:rPr>
          <w:rFonts w:cs="Times New Roman"/>
          <w:szCs w:val="28"/>
        </w:rPr>
      </w:pPr>
      <w:r w:rsidRPr="005B5140">
        <w:rPr>
          <w:rFonts w:cs="Times New Roman"/>
          <w:szCs w:val="28"/>
        </w:rPr>
        <w:t>2. В рамках моделирования рекомендуется использовать показатель 6% от доходов при расчете доходов от малого бизнеса, предоставляющего товары и услуги в новой застройке (</w:t>
      </w:r>
      <w:r w:rsidR="004E4D7E">
        <w:rPr>
          <w:rFonts w:cs="Times New Roman"/>
          <w:szCs w:val="28"/>
        </w:rPr>
        <w:t xml:space="preserve">на </w:t>
      </w:r>
      <w:r w:rsidRPr="005B5140">
        <w:rPr>
          <w:rFonts w:cs="Times New Roman"/>
          <w:szCs w:val="28"/>
        </w:rPr>
        <w:t>первы</w:t>
      </w:r>
      <w:r w:rsidR="004E4D7E">
        <w:rPr>
          <w:rFonts w:cs="Times New Roman"/>
          <w:szCs w:val="28"/>
        </w:rPr>
        <w:t>х</w:t>
      </w:r>
      <w:r w:rsidRPr="005B5140">
        <w:rPr>
          <w:rFonts w:cs="Times New Roman"/>
          <w:szCs w:val="28"/>
        </w:rPr>
        <w:t xml:space="preserve"> этаж</w:t>
      </w:r>
      <w:r w:rsidR="004E4D7E">
        <w:rPr>
          <w:rFonts w:cs="Times New Roman"/>
          <w:szCs w:val="28"/>
        </w:rPr>
        <w:t>ах в</w:t>
      </w:r>
      <w:r w:rsidRPr="005B5140">
        <w:rPr>
          <w:rFonts w:cs="Times New Roman"/>
          <w:szCs w:val="28"/>
        </w:rPr>
        <w:t xml:space="preserve"> МКД и </w:t>
      </w:r>
      <w:r w:rsidR="004E4D7E">
        <w:rPr>
          <w:rFonts w:cs="Times New Roman"/>
          <w:szCs w:val="28"/>
        </w:rPr>
        <w:t xml:space="preserve">в </w:t>
      </w:r>
      <w:r w:rsidRPr="005B5140">
        <w:rPr>
          <w:rFonts w:cs="Times New Roman"/>
          <w:szCs w:val="28"/>
        </w:rPr>
        <w:t>отдельно стоящи</w:t>
      </w:r>
      <w:r w:rsidR="004E4D7E">
        <w:rPr>
          <w:rFonts w:cs="Times New Roman"/>
          <w:szCs w:val="28"/>
        </w:rPr>
        <w:t>х</w:t>
      </w:r>
      <w:r w:rsidRPr="005B5140">
        <w:rPr>
          <w:rFonts w:cs="Times New Roman"/>
          <w:szCs w:val="28"/>
        </w:rPr>
        <w:t xml:space="preserve"> торговы</w:t>
      </w:r>
      <w:r w:rsidR="00FC6DCB">
        <w:rPr>
          <w:rFonts w:cs="Times New Roman"/>
          <w:szCs w:val="28"/>
        </w:rPr>
        <w:t>х</w:t>
      </w:r>
      <w:r w:rsidRPr="005B5140">
        <w:rPr>
          <w:rFonts w:cs="Times New Roman"/>
          <w:szCs w:val="28"/>
        </w:rPr>
        <w:t xml:space="preserve"> объект</w:t>
      </w:r>
      <w:r w:rsidR="00FC6DCB">
        <w:rPr>
          <w:rFonts w:cs="Times New Roman"/>
          <w:szCs w:val="28"/>
        </w:rPr>
        <w:t>ах</w:t>
      </w:r>
      <w:r w:rsidRPr="005B5140">
        <w:rPr>
          <w:rFonts w:cs="Times New Roman"/>
          <w:szCs w:val="28"/>
        </w:rPr>
        <w:t>).</w:t>
      </w:r>
    </w:p>
    <w:p w14:paraId="789FE1EE" w14:textId="77777777" w:rsidR="00F428A3" w:rsidRPr="005B5140" w:rsidRDefault="0079600D" w:rsidP="00F428A3">
      <w:pPr>
        <w:ind w:firstLine="709"/>
        <w:rPr>
          <w:rFonts w:cs="Times New Roman"/>
          <w:b/>
          <w:bCs/>
          <w:szCs w:val="28"/>
        </w:rPr>
      </w:pPr>
      <w:r w:rsidRPr="005B5140">
        <w:rPr>
          <w:rFonts w:cs="Times New Roman"/>
          <w:b/>
          <w:bCs/>
          <w:szCs w:val="28"/>
        </w:rPr>
        <w:t>Н</w:t>
      </w:r>
      <w:r w:rsidR="00F428A3" w:rsidRPr="005B5140">
        <w:rPr>
          <w:rFonts w:cs="Times New Roman"/>
          <w:b/>
          <w:bCs/>
          <w:szCs w:val="28"/>
        </w:rPr>
        <w:t>алог на имущество физических лиц</w:t>
      </w:r>
      <w:r w:rsidRPr="005B5140">
        <w:rPr>
          <w:rFonts w:cs="Times New Roman"/>
          <w:b/>
          <w:bCs/>
          <w:szCs w:val="28"/>
        </w:rPr>
        <w:t xml:space="preserve"> (зачисляется в местный бюджет)</w:t>
      </w:r>
    </w:p>
    <w:p w14:paraId="28AB621F" w14:textId="77777777" w:rsidR="00FC6DCB" w:rsidRDefault="00F428A3" w:rsidP="00F428A3">
      <w:pPr>
        <w:ind w:firstLine="709"/>
        <w:rPr>
          <w:rFonts w:cs="Times New Roman"/>
          <w:szCs w:val="28"/>
        </w:rPr>
      </w:pPr>
      <w:r w:rsidRPr="005B5140">
        <w:rPr>
          <w:rFonts w:cs="Times New Roman"/>
          <w:szCs w:val="28"/>
        </w:rPr>
        <w:t xml:space="preserve">1. Ставка налога на имущество физических лиц устанавливается </w:t>
      </w:r>
      <w:r w:rsidR="00FC6DCB">
        <w:rPr>
          <w:rFonts w:cs="Times New Roman"/>
          <w:szCs w:val="28"/>
        </w:rPr>
        <w:t>муниципальным правовым актом</w:t>
      </w:r>
      <w:r w:rsidRPr="005B5140">
        <w:rPr>
          <w:rFonts w:cs="Times New Roman"/>
          <w:szCs w:val="28"/>
        </w:rPr>
        <w:t xml:space="preserve"> в пределах максимальных ставок в соответствии с </w:t>
      </w:r>
      <w:r w:rsidR="0079600D" w:rsidRPr="005B5140">
        <w:rPr>
          <w:rFonts w:cs="Times New Roman"/>
          <w:szCs w:val="28"/>
        </w:rPr>
        <w:t>НК РФ</w:t>
      </w:r>
      <w:r w:rsidRPr="005B5140">
        <w:rPr>
          <w:rFonts w:cs="Times New Roman"/>
          <w:szCs w:val="28"/>
        </w:rPr>
        <w:t xml:space="preserve"> (не более 0,1% от кадастровой стоимости в отношении жилых домов, частей жилых домов, квартир, частей квартир, комнат)</w:t>
      </w:r>
      <w:r w:rsidR="00E554AB">
        <w:rPr>
          <w:rFonts w:cs="Times New Roman"/>
          <w:szCs w:val="28"/>
        </w:rPr>
        <w:t>,</w:t>
      </w:r>
      <w:r w:rsidRPr="005B5140">
        <w:rPr>
          <w:rFonts w:cs="Times New Roman"/>
          <w:szCs w:val="28"/>
        </w:rPr>
        <w:t xml:space="preserve"> и актом</w:t>
      </w:r>
      <w:r w:rsidR="00FC6DCB">
        <w:rPr>
          <w:rFonts w:cs="Times New Roman"/>
          <w:szCs w:val="28"/>
        </w:rPr>
        <w:t xml:space="preserve"> </w:t>
      </w:r>
      <w:r w:rsidR="000E1E0B">
        <w:rPr>
          <w:rFonts w:cs="Times New Roman"/>
          <w:szCs w:val="28"/>
        </w:rPr>
        <w:t xml:space="preserve">представительных органом муниципальных образований </w:t>
      </w:r>
      <w:r w:rsidRPr="005B5140">
        <w:rPr>
          <w:rFonts w:cs="Times New Roman"/>
          <w:szCs w:val="28"/>
        </w:rPr>
        <w:t xml:space="preserve">максимальная ставка может быть увеличена </w:t>
      </w:r>
      <w:r w:rsidR="00EB2EDC">
        <w:rPr>
          <w:rFonts w:cs="Times New Roman"/>
          <w:szCs w:val="28"/>
        </w:rPr>
        <w:t>до</w:t>
      </w:r>
      <w:r w:rsidRPr="005B5140">
        <w:rPr>
          <w:rFonts w:cs="Times New Roman"/>
          <w:szCs w:val="28"/>
        </w:rPr>
        <w:t xml:space="preserve"> 0,3</w:t>
      </w:r>
      <w:r w:rsidR="00FC6DCB">
        <w:rPr>
          <w:rFonts w:cs="Times New Roman"/>
          <w:szCs w:val="28"/>
        </w:rPr>
        <w:t xml:space="preserve"> </w:t>
      </w:r>
      <w:r w:rsidR="00EB2EDC">
        <w:rPr>
          <w:rFonts w:cs="Times New Roman"/>
          <w:szCs w:val="28"/>
        </w:rPr>
        <w:t>%</w:t>
      </w:r>
      <w:r w:rsidR="000C2F38">
        <w:rPr>
          <w:rStyle w:val="a3"/>
          <w:szCs w:val="28"/>
        </w:rPr>
        <w:footnoteReference w:id="17"/>
      </w:r>
      <w:r w:rsidRPr="005B5140">
        <w:rPr>
          <w:rFonts w:cs="Times New Roman"/>
          <w:szCs w:val="28"/>
        </w:rPr>
        <w:t xml:space="preserve">. </w:t>
      </w:r>
    </w:p>
    <w:p w14:paraId="51E00013" w14:textId="77777777" w:rsidR="00F428A3" w:rsidRPr="005B5140" w:rsidRDefault="00F428A3" w:rsidP="00F428A3">
      <w:pPr>
        <w:ind w:firstLine="709"/>
        <w:rPr>
          <w:rFonts w:cs="Times New Roman"/>
          <w:szCs w:val="28"/>
        </w:rPr>
      </w:pPr>
      <w:r w:rsidRPr="005B5140">
        <w:rPr>
          <w:rFonts w:cs="Times New Roman"/>
          <w:szCs w:val="28"/>
        </w:rPr>
        <w:t>С учетом различных льгот по налогу фактически эффективная ставка, рассчитанная как отношение фактических сборов налога к суммарной кадастровой стоимости объектов на конкретной территории, всегда отличается от предельной ставки</w:t>
      </w:r>
      <w:r w:rsidR="00EB2EDC">
        <w:rPr>
          <w:rFonts w:cs="Times New Roman"/>
          <w:szCs w:val="28"/>
        </w:rPr>
        <w:t xml:space="preserve"> в отношении каждого объекта недвижимости</w:t>
      </w:r>
      <w:r w:rsidRPr="005B5140">
        <w:rPr>
          <w:rFonts w:cs="Times New Roman"/>
          <w:szCs w:val="28"/>
        </w:rPr>
        <w:t xml:space="preserve">. С учетом этого на основе данных ФНС о сборах налога (публикуются в разрезе всех муниципальных образований на сайте ФНС в </w:t>
      </w:r>
      <w:r w:rsidRPr="005B5140">
        <w:rPr>
          <w:rFonts w:cs="Times New Roman"/>
          <w:szCs w:val="28"/>
        </w:rPr>
        <w:lastRenderedPageBreak/>
        <w:t>форме стат</w:t>
      </w:r>
      <w:r w:rsidR="00254B44">
        <w:rPr>
          <w:rFonts w:cs="Times New Roman"/>
          <w:szCs w:val="28"/>
        </w:rPr>
        <w:t>истической</w:t>
      </w:r>
      <w:r w:rsidRPr="005B5140">
        <w:rPr>
          <w:rFonts w:cs="Times New Roman"/>
          <w:szCs w:val="28"/>
        </w:rPr>
        <w:t xml:space="preserve"> отчетности №</w:t>
      </w:r>
      <w:r w:rsidR="00254B44">
        <w:rPr>
          <w:rFonts w:cs="Times New Roman"/>
          <w:szCs w:val="28"/>
        </w:rPr>
        <w:t xml:space="preserve"> </w:t>
      </w:r>
      <w:r w:rsidRPr="005B5140">
        <w:rPr>
          <w:rFonts w:cs="Times New Roman"/>
          <w:szCs w:val="28"/>
        </w:rPr>
        <w:t xml:space="preserve">5-МН </w:t>
      </w:r>
      <w:r w:rsidR="00E554AB">
        <w:rPr>
          <w:rFonts w:cs="Times New Roman"/>
          <w:szCs w:val="28"/>
        </w:rPr>
        <w:t>«</w:t>
      </w:r>
      <w:r w:rsidRPr="005B5140">
        <w:rPr>
          <w:rFonts w:cs="Times New Roman"/>
          <w:szCs w:val="28"/>
        </w:rPr>
        <w:t>Отчет о налоговой базе и структуре начислений по местным налогам</w:t>
      </w:r>
      <w:r w:rsidR="00E554AB">
        <w:rPr>
          <w:rFonts w:cs="Times New Roman"/>
          <w:szCs w:val="28"/>
        </w:rPr>
        <w:t>»</w:t>
      </w:r>
      <w:r w:rsidRPr="005B5140">
        <w:rPr>
          <w:rFonts w:cs="Times New Roman"/>
          <w:szCs w:val="28"/>
        </w:rPr>
        <w:t xml:space="preserve">) может быть рассчитана такая эффективная ставка в муниципальном образовании. В рамках примера моделирования используется ставка 0,1%. </w:t>
      </w:r>
    </w:p>
    <w:p w14:paraId="196FB751" w14:textId="77777777" w:rsidR="00F428A3" w:rsidRPr="005B5140" w:rsidRDefault="00F428A3" w:rsidP="00F428A3">
      <w:pPr>
        <w:ind w:firstLine="709"/>
        <w:rPr>
          <w:rFonts w:cs="Times New Roman"/>
          <w:szCs w:val="28"/>
        </w:rPr>
      </w:pPr>
      <w:r w:rsidRPr="005B5140">
        <w:rPr>
          <w:rFonts w:cs="Times New Roman"/>
          <w:szCs w:val="28"/>
        </w:rPr>
        <w:t>2. В рамках моделирования предполагается, что граждане владеют только жилыми помещениями.</w:t>
      </w:r>
    </w:p>
    <w:p w14:paraId="6DD84CCE" w14:textId="77777777" w:rsidR="00F428A3" w:rsidRPr="005B5140" w:rsidRDefault="0079600D" w:rsidP="00F428A3">
      <w:pPr>
        <w:ind w:firstLine="709"/>
        <w:rPr>
          <w:rFonts w:cs="Times New Roman"/>
          <w:b/>
          <w:bCs/>
          <w:szCs w:val="28"/>
        </w:rPr>
      </w:pPr>
      <w:r w:rsidRPr="005B5140">
        <w:rPr>
          <w:rFonts w:cs="Times New Roman"/>
          <w:b/>
          <w:bCs/>
          <w:szCs w:val="28"/>
        </w:rPr>
        <w:t>З</w:t>
      </w:r>
      <w:r w:rsidR="00F428A3" w:rsidRPr="005B5140">
        <w:rPr>
          <w:rFonts w:cs="Times New Roman"/>
          <w:b/>
          <w:bCs/>
          <w:szCs w:val="28"/>
        </w:rPr>
        <w:t>емельн</w:t>
      </w:r>
      <w:r w:rsidRPr="005B5140">
        <w:rPr>
          <w:rFonts w:cs="Times New Roman"/>
          <w:b/>
          <w:bCs/>
          <w:szCs w:val="28"/>
        </w:rPr>
        <w:t>ый</w:t>
      </w:r>
      <w:r w:rsidR="00F428A3" w:rsidRPr="005B5140">
        <w:rPr>
          <w:rFonts w:cs="Times New Roman"/>
          <w:b/>
          <w:bCs/>
          <w:szCs w:val="28"/>
        </w:rPr>
        <w:t xml:space="preserve"> налог</w:t>
      </w:r>
      <w:r w:rsidRPr="005B5140">
        <w:rPr>
          <w:rFonts w:cs="Times New Roman"/>
          <w:b/>
          <w:bCs/>
          <w:szCs w:val="28"/>
        </w:rPr>
        <w:t xml:space="preserve"> (зачисляется в местный бюджет)</w:t>
      </w:r>
    </w:p>
    <w:p w14:paraId="1E076563" w14:textId="77777777" w:rsidR="00254B44" w:rsidRDefault="00F428A3" w:rsidP="00F428A3">
      <w:pPr>
        <w:ind w:firstLine="709"/>
        <w:rPr>
          <w:rFonts w:cs="Times New Roman"/>
          <w:szCs w:val="28"/>
        </w:rPr>
      </w:pPr>
      <w:r w:rsidRPr="005B5140">
        <w:rPr>
          <w:rFonts w:cs="Times New Roman"/>
          <w:szCs w:val="28"/>
        </w:rPr>
        <w:t xml:space="preserve">1. Ставки земельного налога устанавливаются муниципальным </w:t>
      </w:r>
      <w:r w:rsidR="00FC6DCB">
        <w:rPr>
          <w:rFonts w:cs="Times New Roman"/>
          <w:szCs w:val="28"/>
        </w:rPr>
        <w:t xml:space="preserve">правовым </w:t>
      </w:r>
      <w:r w:rsidRPr="005B5140">
        <w:rPr>
          <w:rFonts w:cs="Times New Roman"/>
          <w:szCs w:val="28"/>
        </w:rPr>
        <w:t>актом в пределах максимальной ставки, определенной Н</w:t>
      </w:r>
      <w:r w:rsidR="00FC6DCB">
        <w:rPr>
          <w:rFonts w:cs="Times New Roman"/>
          <w:szCs w:val="28"/>
        </w:rPr>
        <w:t>К</w:t>
      </w:r>
      <w:r w:rsidRPr="005B5140">
        <w:rPr>
          <w:rFonts w:cs="Times New Roman"/>
          <w:szCs w:val="28"/>
        </w:rPr>
        <w:t xml:space="preserve"> РФ</w:t>
      </w:r>
      <w:r w:rsidR="00E554AB">
        <w:rPr>
          <w:rFonts w:cs="Times New Roman"/>
          <w:szCs w:val="28"/>
        </w:rPr>
        <w:t>:</w:t>
      </w:r>
      <w:r w:rsidRPr="005B5140">
        <w:rPr>
          <w:rFonts w:cs="Times New Roman"/>
          <w:szCs w:val="28"/>
        </w:rPr>
        <w:t xml:space="preserve"> в отношении земельных участков, занятых жилой застройкой, в размере 0,3%, в отношении земельных участков, занятых коммерческой застройкой - в размере 1,5%. </w:t>
      </w:r>
    </w:p>
    <w:p w14:paraId="1CC945D5" w14:textId="77777777" w:rsidR="00F428A3" w:rsidRPr="005B5140" w:rsidRDefault="00F428A3" w:rsidP="00F428A3">
      <w:pPr>
        <w:ind w:firstLine="709"/>
        <w:rPr>
          <w:rFonts w:cs="Times New Roman"/>
          <w:szCs w:val="28"/>
        </w:rPr>
      </w:pPr>
      <w:r w:rsidRPr="005B5140">
        <w:rPr>
          <w:rFonts w:cs="Times New Roman"/>
          <w:szCs w:val="28"/>
        </w:rPr>
        <w:t>С учетом различных льгот по налогу фактически эффективная ставка, рассчитанная как отношение фактических сборов налога к суммарной кадастровой стоимости земельных участков на конкретной территории, всегда отличается от предельной ставки. С учетом этого на основе данных ФНС о сборах налога (публикуются в разрезе всех муниципальных образований на сайте ФНС в форме стат</w:t>
      </w:r>
      <w:r w:rsidR="00254B44">
        <w:rPr>
          <w:rFonts w:cs="Times New Roman"/>
          <w:szCs w:val="28"/>
        </w:rPr>
        <w:t>истической</w:t>
      </w:r>
      <w:r w:rsidRPr="005B5140">
        <w:rPr>
          <w:rFonts w:cs="Times New Roman"/>
          <w:szCs w:val="28"/>
        </w:rPr>
        <w:t xml:space="preserve"> отчетности №</w:t>
      </w:r>
      <w:r w:rsidR="00254B44">
        <w:rPr>
          <w:rFonts w:cs="Times New Roman"/>
          <w:szCs w:val="28"/>
        </w:rPr>
        <w:t xml:space="preserve"> </w:t>
      </w:r>
      <w:r w:rsidRPr="005B5140">
        <w:rPr>
          <w:rFonts w:cs="Times New Roman"/>
          <w:szCs w:val="28"/>
        </w:rPr>
        <w:t xml:space="preserve">5-МН </w:t>
      </w:r>
      <w:r w:rsidR="0057160E" w:rsidRPr="005B5140">
        <w:rPr>
          <w:rFonts w:cs="Times New Roman"/>
          <w:szCs w:val="28"/>
        </w:rPr>
        <w:t>«</w:t>
      </w:r>
      <w:r w:rsidRPr="005B5140">
        <w:rPr>
          <w:rFonts w:cs="Times New Roman"/>
          <w:szCs w:val="28"/>
        </w:rPr>
        <w:t>Отчет о налоговой базе и структуре начислений по местным налогам</w:t>
      </w:r>
      <w:r w:rsidR="0057160E" w:rsidRPr="005B5140">
        <w:rPr>
          <w:rFonts w:cs="Times New Roman"/>
          <w:szCs w:val="28"/>
        </w:rPr>
        <w:t>»</w:t>
      </w:r>
      <w:r w:rsidRPr="005B5140">
        <w:rPr>
          <w:rFonts w:cs="Times New Roman"/>
          <w:szCs w:val="28"/>
        </w:rPr>
        <w:t>) может быть рассчитана такая эффективная ставка в муниципальном образовании. В рамках примера моделирования используются соответственно ставки 0,3% и 1,5%.</w:t>
      </w:r>
    </w:p>
    <w:p w14:paraId="7088BF10" w14:textId="77777777" w:rsidR="0081177A" w:rsidRDefault="0081177A" w:rsidP="00CC440B">
      <w:pPr>
        <w:rPr>
          <w:rFonts w:ascii="Times" w:hAnsi="Times"/>
        </w:rPr>
      </w:pPr>
    </w:p>
    <w:p w14:paraId="4916BBFA" w14:textId="77777777" w:rsidR="00462A79" w:rsidRPr="005B5140" w:rsidRDefault="00205ED4" w:rsidP="00C46C38">
      <w:pPr>
        <w:pStyle w:val="1"/>
        <w:ind w:firstLine="708"/>
        <w:rPr>
          <w:rFonts w:ascii="Times" w:hAnsi="Times"/>
        </w:rPr>
      </w:pPr>
      <w:bookmarkStart w:id="20" w:name="_Toc103163881"/>
      <w:r w:rsidRPr="005B5140">
        <w:rPr>
          <w:rFonts w:ascii="Times" w:hAnsi="Times"/>
        </w:rPr>
        <w:t>5</w:t>
      </w:r>
      <w:r w:rsidR="009109D7" w:rsidRPr="005B5140">
        <w:rPr>
          <w:rFonts w:ascii="Times" w:hAnsi="Times"/>
        </w:rPr>
        <w:t xml:space="preserve">. </w:t>
      </w:r>
      <w:r w:rsidR="00AF40A3" w:rsidRPr="005B5140">
        <w:rPr>
          <w:rFonts w:ascii="Times" w:hAnsi="Times"/>
        </w:rPr>
        <w:t>Градостроительная модель</w:t>
      </w:r>
      <w:bookmarkEnd w:id="20"/>
    </w:p>
    <w:p w14:paraId="083646B5" w14:textId="77777777" w:rsidR="0078457B" w:rsidRDefault="00C65960" w:rsidP="00C65960">
      <w:pPr>
        <w:ind w:firstLine="708"/>
        <w:rPr>
          <w:rFonts w:cs="Times New Roman"/>
          <w:szCs w:val="28"/>
        </w:rPr>
      </w:pPr>
      <w:r w:rsidRPr="005B5140">
        <w:rPr>
          <w:rFonts w:cs="Times New Roman"/>
          <w:szCs w:val="28"/>
        </w:rPr>
        <w:t xml:space="preserve">В данном </w:t>
      </w:r>
      <w:r w:rsidR="00E34F2A">
        <w:rPr>
          <w:rFonts w:cs="Times New Roman"/>
          <w:szCs w:val="28"/>
        </w:rPr>
        <w:t>разделе</w:t>
      </w:r>
      <w:r w:rsidR="00EB2EDC">
        <w:rPr>
          <w:rFonts w:cs="Times New Roman"/>
          <w:szCs w:val="28"/>
        </w:rPr>
        <w:t xml:space="preserve"> М</w:t>
      </w:r>
      <w:r w:rsidR="00E34F2A">
        <w:rPr>
          <w:rFonts w:cs="Times New Roman"/>
          <w:szCs w:val="28"/>
        </w:rPr>
        <w:t>етодических рекомендаций</w:t>
      </w:r>
      <w:r w:rsidRPr="005B5140">
        <w:rPr>
          <w:rFonts w:cs="Times New Roman"/>
          <w:szCs w:val="28"/>
        </w:rPr>
        <w:t xml:space="preserve"> подробно </w:t>
      </w:r>
      <w:r w:rsidR="005F51C5">
        <w:rPr>
          <w:rFonts w:cs="Times New Roman"/>
          <w:szCs w:val="28"/>
        </w:rPr>
        <w:t>описан</w:t>
      </w:r>
      <w:r w:rsidR="00254B44">
        <w:rPr>
          <w:rFonts w:cs="Times New Roman"/>
          <w:szCs w:val="28"/>
        </w:rPr>
        <w:t xml:space="preserve"> процесс</w:t>
      </w:r>
      <w:r w:rsidRPr="005B5140">
        <w:rPr>
          <w:rFonts w:cs="Times New Roman"/>
          <w:szCs w:val="28"/>
        </w:rPr>
        <w:t xml:space="preserve"> моделирования градостроительных параметров развития территории, схематично обозначенн</w:t>
      </w:r>
      <w:r w:rsidR="006C75AB">
        <w:rPr>
          <w:rFonts w:cs="Times New Roman"/>
          <w:szCs w:val="28"/>
        </w:rPr>
        <w:t>ый</w:t>
      </w:r>
      <w:r w:rsidRPr="005B5140">
        <w:rPr>
          <w:rFonts w:cs="Times New Roman"/>
          <w:szCs w:val="28"/>
        </w:rPr>
        <w:t xml:space="preserve"> на рисунке </w:t>
      </w:r>
      <w:r w:rsidR="0011740B">
        <w:rPr>
          <w:rFonts w:cs="Times New Roman"/>
          <w:szCs w:val="28"/>
        </w:rPr>
        <w:t>7</w:t>
      </w:r>
      <w:r w:rsidRPr="005B5140">
        <w:rPr>
          <w:rFonts w:cs="Times New Roman"/>
          <w:szCs w:val="28"/>
        </w:rPr>
        <w:t xml:space="preserve">. </w:t>
      </w:r>
    </w:p>
    <w:p w14:paraId="25433BE9" w14:textId="77777777" w:rsidR="00C65960" w:rsidRDefault="00C65960" w:rsidP="00C65960">
      <w:pPr>
        <w:ind w:firstLine="708"/>
        <w:rPr>
          <w:rFonts w:cs="Times New Roman"/>
          <w:szCs w:val="28"/>
        </w:rPr>
      </w:pPr>
      <w:r w:rsidRPr="005B5140">
        <w:rPr>
          <w:rFonts w:cs="Times New Roman"/>
          <w:szCs w:val="28"/>
        </w:rPr>
        <w:t xml:space="preserve">В настоящих Методических рекомендациях рассматривается типовая планировка многоэтажной жилой застройки. На практике, проектом КРТ может предусматриваться и другое планировочное решение (например, многофункциональная застройка, включающая жилые и нежилые здания </w:t>
      </w:r>
      <w:r w:rsidRPr="005B5140">
        <w:rPr>
          <w:rFonts w:cs="Times New Roman"/>
          <w:szCs w:val="28"/>
        </w:rPr>
        <w:lastRenderedPageBreak/>
        <w:t>различного назначения). В таком случае необходимо скорректировать модельные параметры планировки.</w:t>
      </w:r>
    </w:p>
    <w:p w14:paraId="1F5E2F4A" w14:textId="77777777" w:rsidR="00145629" w:rsidRDefault="00145629" w:rsidP="00145629">
      <w:pPr>
        <w:ind w:firstLine="708"/>
        <w:rPr>
          <w:rFonts w:cs="Times New Roman"/>
          <w:szCs w:val="28"/>
        </w:rPr>
      </w:pPr>
      <w:r w:rsidRPr="005B5140">
        <w:rPr>
          <w:rFonts w:cs="Times New Roman"/>
          <w:szCs w:val="28"/>
        </w:rPr>
        <w:t xml:space="preserve">Необходимо отметить, что итоговое градостроительное решение зависит и от места расположения территории. </w:t>
      </w:r>
      <w:r>
        <w:rPr>
          <w:rFonts w:cs="Times New Roman"/>
          <w:szCs w:val="28"/>
        </w:rPr>
        <w:t>Так, чем</w:t>
      </w:r>
      <w:r w:rsidRPr="005B5140">
        <w:rPr>
          <w:rFonts w:cs="Times New Roman"/>
          <w:szCs w:val="28"/>
        </w:rPr>
        <w:t xml:space="preserve"> ближе к центру города расположена территория, тем выше </w:t>
      </w:r>
      <w:r>
        <w:rPr>
          <w:rFonts w:cs="Times New Roman"/>
          <w:szCs w:val="28"/>
        </w:rPr>
        <w:t xml:space="preserve">может быть </w:t>
      </w:r>
      <w:r w:rsidRPr="005B5140">
        <w:rPr>
          <w:rFonts w:cs="Times New Roman"/>
          <w:szCs w:val="28"/>
        </w:rPr>
        <w:t xml:space="preserve">обоснованная плотность и этажность застройки, и, напротив, чем более территория отдалена от центра, тем более низкие </w:t>
      </w:r>
      <w:r>
        <w:rPr>
          <w:rFonts w:cs="Times New Roman"/>
          <w:szCs w:val="28"/>
        </w:rPr>
        <w:t xml:space="preserve">значения указанных </w:t>
      </w:r>
      <w:r w:rsidRPr="005B5140">
        <w:rPr>
          <w:rFonts w:cs="Times New Roman"/>
          <w:szCs w:val="28"/>
        </w:rPr>
        <w:t>параметр</w:t>
      </w:r>
      <w:r>
        <w:rPr>
          <w:rFonts w:cs="Times New Roman"/>
          <w:szCs w:val="28"/>
        </w:rPr>
        <w:t>ов</w:t>
      </w:r>
      <w:r w:rsidRPr="005B5140">
        <w:rPr>
          <w:rFonts w:cs="Times New Roman"/>
          <w:szCs w:val="28"/>
        </w:rPr>
        <w:t xml:space="preserve"> застройки </w:t>
      </w:r>
      <w:r>
        <w:rPr>
          <w:rFonts w:cs="Times New Roman"/>
          <w:szCs w:val="28"/>
        </w:rPr>
        <w:t>являются обоснованными с точки зрения общего баланса застройки и инфраструктуры в городе</w:t>
      </w:r>
      <w:r w:rsidRPr="005B5140">
        <w:rPr>
          <w:rFonts w:cs="Times New Roman"/>
          <w:szCs w:val="28"/>
        </w:rPr>
        <w:t>.</w:t>
      </w:r>
      <w:r>
        <w:rPr>
          <w:rFonts w:cs="Times New Roman"/>
          <w:szCs w:val="28"/>
        </w:rPr>
        <w:t xml:space="preserve"> Важно отметить, что при подборе оптимальных градостроительных параметров</w:t>
      </w:r>
      <w:r w:rsidRPr="00AA547C">
        <w:rPr>
          <w:rFonts w:cs="Times New Roman"/>
          <w:szCs w:val="28"/>
        </w:rPr>
        <w:t xml:space="preserve"> </w:t>
      </w:r>
      <w:r>
        <w:rPr>
          <w:rFonts w:cs="Times New Roman"/>
          <w:szCs w:val="28"/>
        </w:rPr>
        <w:t>необходимо учитывать градостроительный контекст конкретной территории, городскую морфологию, иные качественные характеристики окружающей застройки, возможности инфраструктурного обеспечения новой застройки.</w:t>
      </w:r>
    </w:p>
    <w:p w14:paraId="7B48F4F5" w14:textId="77777777" w:rsidR="00145629" w:rsidRPr="005B5140" w:rsidRDefault="00145629" w:rsidP="00145629">
      <w:pPr>
        <w:ind w:firstLine="708"/>
      </w:pPr>
      <w:r w:rsidRPr="000C2F38">
        <w:t>В случае, если достижение приемлемых значений показателей инвестиционной эффективности проекта КРТ жилой застройки возможно только при условии реализации крайне высоких показателей плотности и этажности застройки, которые либо не соответствуют морфологии застройки, либо не могут быть обеспечены необходимой инфраструктурой ввиду физических ограничений (например, невозможно уплотнение улично-дорожной сети или увлечение мощности (пропускной способности) инженерных сетей), необходимо рассматривать варианты бюджетной поддержки проекта либо отказаться от реализации проекта в пользу естественной пообъектной регенерации застройки (постепенное обновление застройки без существенного увеличения плотности (или вовсе без увеличения) за счет капитального ремонта, реконструкции.</w:t>
      </w:r>
      <w:r>
        <w:t xml:space="preserve">  </w:t>
      </w:r>
    </w:p>
    <w:p w14:paraId="38EA5B5B" w14:textId="77777777" w:rsidR="00145629" w:rsidRDefault="00145629" w:rsidP="00C65960">
      <w:pPr>
        <w:ind w:firstLine="708"/>
        <w:rPr>
          <w:rFonts w:cs="Times New Roman"/>
          <w:szCs w:val="28"/>
        </w:rPr>
      </w:pPr>
    </w:p>
    <w:p w14:paraId="11BF91BF" w14:textId="77777777" w:rsidR="0011740B" w:rsidRDefault="0011740B" w:rsidP="00C65960">
      <w:pPr>
        <w:ind w:firstLine="708"/>
        <w:rPr>
          <w:rFonts w:cs="Times New Roman"/>
          <w:szCs w:val="28"/>
        </w:rPr>
        <w:sectPr w:rsidR="0011740B" w:rsidSect="00112A62">
          <w:footerReference w:type="default" r:id="rId58"/>
          <w:pgSz w:w="11907" w:h="16840" w:code="9"/>
          <w:pgMar w:top="1134" w:right="851" w:bottom="1134" w:left="1701" w:header="709" w:footer="709" w:gutter="0"/>
          <w:cols w:space="708"/>
          <w:docGrid w:linePitch="360"/>
        </w:sectPr>
      </w:pPr>
    </w:p>
    <w:p w14:paraId="7D46FE23" w14:textId="77777777" w:rsidR="00C65960" w:rsidRPr="005B5140" w:rsidRDefault="00C65960" w:rsidP="00C65960">
      <w:pPr>
        <w:ind w:firstLine="708"/>
        <w:rPr>
          <w:rFonts w:cs="Times New Roman"/>
          <w:b/>
          <w:sz w:val="24"/>
          <w:szCs w:val="24"/>
        </w:rPr>
      </w:pPr>
      <w:r w:rsidRPr="005B5140">
        <w:rPr>
          <w:rFonts w:cs="Times New Roman"/>
          <w:noProof/>
          <w:sz w:val="24"/>
          <w:szCs w:val="24"/>
          <w:lang w:eastAsia="ru-RU"/>
        </w:rPr>
        <w:lastRenderedPageBreak/>
        <mc:AlternateContent>
          <mc:Choice Requires="wps">
            <w:drawing>
              <wp:anchor distT="0" distB="0" distL="114300" distR="114300" simplePos="0" relativeHeight="251726848" behindDoc="0" locked="0" layoutInCell="1" allowOverlap="1" wp14:anchorId="519AD6AF" wp14:editId="3C2AD263">
                <wp:simplePos x="0" y="0"/>
                <wp:positionH relativeFrom="column">
                  <wp:posOffset>-356235</wp:posOffset>
                </wp:positionH>
                <wp:positionV relativeFrom="paragraph">
                  <wp:posOffset>32385</wp:posOffset>
                </wp:positionV>
                <wp:extent cx="6432550" cy="314325"/>
                <wp:effectExtent l="0" t="0" r="25400" b="28575"/>
                <wp:wrapNone/>
                <wp:docPr id="160" name="Прямоугольник 160"/>
                <wp:cNvGraphicFramePr/>
                <a:graphic xmlns:a="http://schemas.openxmlformats.org/drawingml/2006/main">
                  <a:graphicData uri="http://schemas.microsoft.com/office/word/2010/wordprocessingShape">
                    <wps:wsp>
                      <wps:cNvSpPr/>
                      <wps:spPr>
                        <a:xfrm>
                          <a:off x="0" y="0"/>
                          <a:ext cx="6432550" cy="314325"/>
                        </a:xfrm>
                        <a:prstGeom prst="rect">
                          <a:avLst/>
                        </a:prstGeom>
                        <a:solidFill>
                          <a:schemeClr val="bg1"/>
                        </a:solidFill>
                        <a:ln w="3175" cap="flat" cmpd="sng" algn="ctr">
                          <a:solidFill>
                            <a:schemeClr val="tx1"/>
                          </a:solidFill>
                          <a:prstDash val="solid"/>
                        </a:ln>
                        <a:effectLst/>
                      </wps:spPr>
                      <wps:txbx>
                        <w:txbxContent>
                          <w:p w14:paraId="68997F3A" w14:textId="77777777" w:rsidR="00BB6918" w:rsidRPr="00C65960" w:rsidRDefault="00BB6918" w:rsidP="00877240">
                            <w:pPr>
                              <w:pStyle w:val="a4"/>
                              <w:numPr>
                                <w:ilvl w:val="0"/>
                                <w:numId w:val="13"/>
                              </w:numPr>
                              <w:tabs>
                                <w:tab w:val="left" w:pos="0"/>
                              </w:tabs>
                              <w:spacing w:line="240" w:lineRule="auto"/>
                              <w:jc w:val="center"/>
                              <w:textAlignment w:val="center"/>
                              <w:rPr>
                                <w:color w:val="000000" w:themeColor="text1"/>
                                <w:sz w:val="24"/>
                              </w:rPr>
                            </w:pPr>
                            <w:r w:rsidRPr="00C65960">
                              <w:rPr>
                                <w:color w:val="000000" w:themeColor="text1"/>
                                <w:sz w:val="24"/>
                              </w:rPr>
                              <w:t>Сбор исходных данных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9AD6AF" id="Прямоугольник 160" o:spid="_x0000_s1026" style="position:absolute;left:0;text-align:left;margin-left:-28.05pt;margin-top:2.55pt;width:506.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" fillcolor="white [3212]" strokecolor="black [3213]" strokeweight=".25pt">
                <v:textbox>
                  <w:txbxContent>
                    <w:p w14:paraId="68997F3A" w14:textId="77777777" w:rsidR="00BB6918" w:rsidRPr="00C65960" w:rsidRDefault="00BB6918" w:rsidP="00877240">
                      <w:pPr>
                        <w:pStyle w:val="a4"/>
                        <w:numPr>
                          <w:ilvl w:val="0"/>
                          <w:numId w:val="13"/>
                        </w:numPr>
                        <w:tabs>
                          <w:tab w:val="left" w:pos="0"/>
                        </w:tabs>
                        <w:spacing w:line="240" w:lineRule="auto"/>
                        <w:jc w:val="center"/>
                        <w:textAlignment w:val="center"/>
                        <w:rPr>
                          <w:color w:val="000000" w:themeColor="text1"/>
                          <w:sz w:val="24"/>
                        </w:rPr>
                      </w:pPr>
                      <w:r w:rsidRPr="00C65960">
                        <w:rPr>
                          <w:color w:val="000000" w:themeColor="text1"/>
                          <w:sz w:val="24"/>
                        </w:rPr>
                        <w:t>Сбор исходных данных</w:t>
                      </w:r>
                    </w:p>
                  </w:txbxContent>
                </v:textbox>
              </v:rect>
            </w:pict>
          </mc:Fallback>
        </mc:AlternateContent>
      </w:r>
    </w:p>
    <w:p w14:paraId="279075EF" w14:textId="77777777" w:rsidR="00C65960" w:rsidRPr="005B5140" w:rsidRDefault="00C65960" w:rsidP="00C65960">
      <w:pPr>
        <w:ind w:firstLine="708"/>
        <w:rPr>
          <w:rFonts w:cs="Times New Roman"/>
          <w:b/>
          <w:sz w:val="24"/>
          <w:szCs w:val="24"/>
        </w:rPr>
      </w:pPr>
      <w:r w:rsidRPr="005B5140">
        <w:rPr>
          <w:rFonts w:cs="Times New Roman"/>
          <w:noProof/>
          <w:sz w:val="24"/>
          <w:szCs w:val="24"/>
          <w:lang w:eastAsia="ru-RU"/>
        </w:rPr>
        <mc:AlternateContent>
          <mc:Choice Requires="wps">
            <w:drawing>
              <wp:anchor distT="0" distB="0" distL="114300" distR="114300" simplePos="0" relativeHeight="251739136" behindDoc="0" locked="0" layoutInCell="1" allowOverlap="1" wp14:anchorId="51D5FF7F" wp14:editId="19B79BAF">
                <wp:simplePos x="0" y="0"/>
                <wp:positionH relativeFrom="column">
                  <wp:posOffset>-356235</wp:posOffset>
                </wp:positionH>
                <wp:positionV relativeFrom="paragraph">
                  <wp:posOffset>245745</wp:posOffset>
                </wp:positionV>
                <wp:extent cx="6432550" cy="600075"/>
                <wp:effectExtent l="0" t="0" r="25400" b="28575"/>
                <wp:wrapNone/>
                <wp:docPr id="161" name="Прямоугольник 161"/>
                <wp:cNvGraphicFramePr/>
                <a:graphic xmlns:a="http://schemas.openxmlformats.org/drawingml/2006/main">
                  <a:graphicData uri="http://schemas.microsoft.com/office/word/2010/wordprocessingShape">
                    <wps:wsp>
                      <wps:cNvSpPr/>
                      <wps:spPr>
                        <a:xfrm>
                          <a:off x="0" y="0"/>
                          <a:ext cx="6432550" cy="600075"/>
                        </a:xfrm>
                        <a:prstGeom prst="rect">
                          <a:avLst/>
                        </a:prstGeom>
                        <a:solidFill>
                          <a:schemeClr val="bg1"/>
                        </a:solidFill>
                        <a:ln w="3175" cap="flat" cmpd="sng" algn="ctr">
                          <a:solidFill>
                            <a:schemeClr val="tx1"/>
                          </a:solidFill>
                          <a:prstDash val="solid"/>
                        </a:ln>
                        <a:effectLst/>
                      </wps:spPr>
                      <wps:txbx>
                        <w:txbxContent>
                          <w:p w14:paraId="5B503816" w14:textId="77777777" w:rsidR="00BB6918" w:rsidRPr="00C65960" w:rsidRDefault="00BB6918" w:rsidP="00C65960">
                            <w:pPr>
                              <w:tabs>
                                <w:tab w:val="left" w:pos="0"/>
                              </w:tabs>
                              <w:spacing w:line="240" w:lineRule="auto"/>
                              <w:jc w:val="center"/>
                              <w:textAlignment w:val="center"/>
                              <w:rPr>
                                <w:rFonts w:cs="Times New Roman"/>
                                <w:color w:val="000000" w:themeColor="text1"/>
                                <w:sz w:val="24"/>
                              </w:rPr>
                            </w:pPr>
                            <w:r w:rsidRPr="00C65960">
                              <w:rPr>
                                <w:rFonts w:cs="Times New Roman"/>
                                <w:color w:val="000000" w:themeColor="text1"/>
                                <w:sz w:val="24"/>
                              </w:rPr>
                              <w:t>2. Опираясь на собранные исходные данные, экспертную оценку доли территории</w:t>
                            </w:r>
                            <w:r>
                              <w:rPr>
                                <w:rFonts w:cs="Times New Roman"/>
                                <w:color w:val="000000" w:themeColor="text1"/>
                                <w:sz w:val="24"/>
                              </w:rPr>
                              <w:t>, намечаемой для жилищного строительства</w:t>
                            </w:r>
                            <w:r w:rsidRPr="00C65960">
                              <w:rPr>
                                <w:rFonts w:cs="Times New Roman"/>
                                <w:color w:val="000000" w:themeColor="text1"/>
                                <w:sz w:val="24"/>
                              </w:rPr>
                              <w:t xml:space="preserve">, </w:t>
                            </w:r>
                            <w:r>
                              <w:rPr>
                                <w:rFonts w:cs="Times New Roman"/>
                                <w:color w:val="000000" w:themeColor="text1"/>
                                <w:sz w:val="24"/>
                              </w:rPr>
                              <w:t xml:space="preserve">строительства </w:t>
                            </w:r>
                            <w:r w:rsidRPr="00C65960">
                              <w:rPr>
                                <w:rFonts w:cs="Times New Roman"/>
                                <w:color w:val="000000" w:themeColor="text1"/>
                                <w:sz w:val="24"/>
                              </w:rPr>
                              <w:t>отдельно стоящи</w:t>
                            </w:r>
                            <w:r>
                              <w:rPr>
                                <w:rFonts w:cs="Times New Roman"/>
                                <w:color w:val="000000" w:themeColor="text1"/>
                                <w:sz w:val="24"/>
                              </w:rPr>
                              <w:t>х</w:t>
                            </w:r>
                            <w:r w:rsidRPr="00C65960">
                              <w:rPr>
                                <w:rFonts w:cs="Times New Roman"/>
                                <w:color w:val="000000" w:themeColor="text1"/>
                                <w:sz w:val="24"/>
                              </w:rPr>
                              <w:t xml:space="preserve"> коммерчески</w:t>
                            </w:r>
                            <w:r>
                              <w:rPr>
                                <w:rFonts w:cs="Times New Roman"/>
                                <w:color w:val="000000" w:themeColor="text1"/>
                                <w:sz w:val="24"/>
                              </w:rPr>
                              <w:t>х</w:t>
                            </w:r>
                            <w:r w:rsidRPr="00C65960">
                              <w:rPr>
                                <w:rFonts w:cs="Times New Roman"/>
                                <w:color w:val="000000" w:themeColor="text1"/>
                                <w:sz w:val="24"/>
                              </w:rPr>
                              <w:t xml:space="preserve"> объект</w:t>
                            </w:r>
                            <w:r>
                              <w:rPr>
                                <w:rFonts w:cs="Times New Roman"/>
                                <w:color w:val="000000" w:themeColor="text1"/>
                                <w:sz w:val="24"/>
                              </w:rPr>
                              <w:t>ов</w:t>
                            </w:r>
                            <w:r w:rsidRPr="00C65960">
                              <w:rPr>
                                <w:rFonts w:cs="Times New Roman"/>
                                <w:color w:val="000000" w:themeColor="text1"/>
                                <w:sz w:val="24"/>
                              </w:rPr>
                              <w:t xml:space="preserve">, </w:t>
                            </w:r>
                            <w:r>
                              <w:rPr>
                                <w:rFonts w:cs="Times New Roman"/>
                                <w:color w:val="000000" w:themeColor="text1"/>
                                <w:sz w:val="24"/>
                              </w:rPr>
                              <w:t xml:space="preserve">доли </w:t>
                            </w:r>
                            <w:r w:rsidRPr="00C65960">
                              <w:rPr>
                                <w:rFonts w:cs="Times New Roman"/>
                                <w:color w:val="000000" w:themeColor="text1"/>
                                <w:sz w:val="24"/>
                              </w:rPr>
                              <w:t>УДС</w:t>
                            </w:r>
                            <w:r w:rsidRPr="00FE40DF">
                              <w:rPr>
                                <w:rFonts w:cs="Times New Roman"/>
                                <w:color w:val="000000" w:themeColor="text1"/>
                                <w:sz w:val="24"/>
                              </w:rPr>
                              <w:t>, определяется площадь жилых помещений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D5FF7F" id="Прямоугольник 161" o:spid="_x0000_s1027" style="position:absolute;left:0;text-align:left;margin-left:-28.05pt;margin-top:19.35pt;width:506.5pt;height:4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" fillcolor="white [3212]" strokecolor="black [3213]" strokeweight=".25pt">
                <v:textbox>
                  <w:txbxContent>
                    <w:p w14:paraId="5B503816" w14:textId="77777777" w:rsidR="00BB6918" w:rsidRPr="00C65960" w:rsidRDefault="00BB6918" w:rsidP="00C65960">
                      <w:pPr>
                        <w:tabs>
                          <w:tab w:val="left" w:pos="0"/>
                        </w:tabs>
                        <w:spacing w:line="240" w:lineRule="auto"/>
                        <w:jc w:val="center"/>
                        <w:textAlignment w:val="center"/>
                        <w:rPr>
                          <w:rFonts w:cs="Times New Roman"/>
                          <w:color w:val="000000" w:themeColor="text1"/>
                          <w:sz w:val="24"/>
                        </w:rPr>
                      </w:pPr>
                      <w:r w:rsidRPr="00C65960">
                        <w:rPr>
                          <w:rFonts w:cs="Times New Roman"/>
                          <w:color w:val="000000" w:themeColor="text1"/>
                          <w:sz w:val="24"/>
                        </w:rPr>
                        <w:t>2. Опираясь на собранные исходные данные, экспертную оценку доли территории</w:t>
                      </w:r>
                      <w:r>
                        <w:rPr>
                          <w:rFonts w:cs="Times New Roman"/>
                          <w:color w:val="000000" w:themeColor="text1"/>
                          <w:sz w:val="24"/>
                        </w:rPr>
                        <w:t>, намечаемой для жилищного строительства</w:t>
                      </w:r>
                      <w:r w:rsidRPr="00C65960">
                        <w:rPr>
                          <w:rFonts w:cs="Times New Roman"/>
                          <w:color w:val="000000" w:themeColor="text1"/>
                          <w:sz w:val="24"/>
                        </w:rPr>
                        <w:t xml:space="preserve">, </w:t>
                      </w:r>
                      <w:r>
                        <w:rPr>
                          <w:rFonts w:cs="Times New Roman"/>
                          <w:color w:val="000000" w:themeColor="text1"/>
                          <w:sz w:val="24"/>
                        </w:rPr>
                        <w:t xml:space="preserve">строительства </w:t>
                      </w:r>
                      <w:r w:rsidRPr="00C65960">
                        <w:rPr>
                          <w:rFonts w:cs="Times New Roman"/>
                          <w:color w:val="000000" w:themeColor="text1"/>
                          <w:sz w:val="24"/>
                        </w:rPr>
                        <w:t>отдельно стоящи</w:t>
                      </w:r>
                      <w:r>
                        <w:rPr>
                          <w:rFonts w:cs="Times New Roman"/>
                          <w:color w:val="000000" w:themeColor="text1"/>
                          <w:sz w:val="24"/>
                        </w:rPr>
                        <w:t>х</w:t>
                      </w:r>
                      <w:r w:rsidRPr="00C65960">
                        <w:rPr>
                          <w:rFonts w:cs="Times New Roman"/>
                          <w:color w:val="000000" w:themeColor="text1"/>
                          <w:sz w:val="24"/>
                        </w:rPr>
                        <w:t xml:space="preserve"> коммерчески</w:t>
                      </w:r>
                      <w:r>
                        <w:rPr>
                          <w:rFonts w:cs="Times New Roman"/>
                          <w:color w:val="000000" w:themeColor="text1"/>
                          <w:sz w:val="24"/>
                        </w:rPr>
                        <w:t>х</w:t>
                      </w:r>
                      <w:r w:rsidRPr="00C65960">
                        <w:rPr>
                          <w:rFonts w:cs="Times New Roman"/>
                          <w:color w:val="000000" w:themeColor="text1"/>
                          <w:sz w:val="24"/>
                        </w:rPr>
                        <w:t xml:space="preserve"> объект</w:t>
                      </w:r>
                      <w:r>
                        <w:rPr>
                          <w:rFonts w:cs="Times New Roman"/>
                          <w:color w:val="000000" w:themeColor="text1"/>
                          <w:sz w:val="24"/>
                        </w:rPr>
                        <w:t>ов</w:t>
                      </w:r>
                      <w:r w:rsidRPr="00C65960">
                        <w:rPr>
                          <w:rFonts w:cs="Times New Roman"/>
                          <w:color w:val="000000" w:themeColor="text1"/>
                          <w:sz w:val="24"/>
                        </w:rPr>
                        <w:t xml:space="preserve">, </w:t>
                      </w:r>
                      <w:r>
                        <w:rPr>
                          <w:rFonts w:cs="Times New Roman"/>
                          <w:color w:val="000000" w:themeColor="text1"/>
                          <w:sz w:val="24"/>
                        </w:rPr>
                        <w:t xml:space="preserve">доли </w:t>
                      </w:r>
                      <w:r w:rsidRPr="00C65960">
                        <w:rPr>
                          <w:rFonts w:cs="Times New Roman"/>
                          <w:color w:val="000000" w:themeColor="text1"/>
                          <w:sz w:val="24"/>
                        </w:rPr>
                        <w:t>УДС</w:t>
                      </w:r>
                      <w:r w:rsidRPr="00FE40DF">
                        <w:rPr>
                          <w:rFonts w:cs="Times New Roman"/>
                          <w:color w:val="000000" w:themeColor="text1"/>
                          <w:sz w:val="24"/>
                        </w:rPr>
                        <w:t>, определяется площадь жилых помещений</w:t>
                      </w:r>
                    </w:p>
                  </w:txbxContent>
                </v:textbox>
              </v:rect>
            </w:pict>
          </mc:Fallback>
        </mc:AlternateContent>
      </w:r>
      <w:r w:rsidRPr="005B5140">
        <w:rPr>
          <w:rFonts w:cs="Times New Roman"/>
          <w:b/>
          <w:noProof/>
          <w:sz w:val="24"/>
          <w:szCs w:val="24"/>
          <w:lang w:eastAsia="ru-RU"/>
        </w:rPr>
        <mc:AlternateContent>
          <mc:Choice Requires="wps">
            <w:drawing>
              <wp:anchor distT="0" distB="0" distL="114300" distR="114300" simplePos="0" relativeHeight="251830272" behindDoc="0" locked="0" layoutInCell="1" allowOverlap="1" wp14:anchorId="33DC354F" wp14:editId="21F5DC09">
                <wp:simplePos x="0" y="0"/>
                <wp:positionH relativeFrom="column">
                  <wp:posOffset>2667074</wp:posOffset>
                </wp:positionH>
                <wp:positionV relativeFrom="paragraph">
                  <wp:posOffset>99695</wp:posOffset>
                </wp:positionV>
                <wp:extent cx="0" cy="137795"/>
                <wp:effectExtent l="95250" t="0" r="57150" b="52705"/>
                <wp:wrapNone/>
                <wp:docPr id="229" name="Прямая со стрелкой 229"/>
                <wp:cNvGraphicFramePr/>
                <a:graphic xmlns:a="http://schemas.openxmlformats.org/drawingml/2006/main">
                  <a:graphicData uri="http://schemas.microsoft.com/office/word/2010/wordprocessingShape">
                    <wps:wsp>
                      <wps:cNvCnPr/>
                      <wps:spPr>
                        <a:xfrm flipH="1">
                          <a:off x="0" y="0"/>
                          <a:ext cx="0" cy="137795"/>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9CC242" id="_x0000_t32" coordsize="21600,21600" o:spt="32" o:oned="t" path="m,l21600,21600e" filled="f">
                <v:path arrowok="t" fillok="f" o:connecttype="none"/>
                <o:lock v:ext="edit" shapetype="t"/>
              </v:shapetype>
              <v:shape id="Прямая со стрелкой 229" o:spid="_x0000_s1026" type="#_x0000_t32" style="position:absolute;margin-left:210pt;margin-top:7.85pt;width:0;height:10.8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" strokecolor="#1f497d">
                <v:stroke endarrow="open"/>
              </v:shape>
            </w:pict>
          </mc:Fallback>
        </mc:AlternateContent>
      </w:r>
    </w:p>
    <w:p w14:paraId="6C0916FB" w14:textId="77777777" w:rsidR="00C65960" w:rsidRPr="005B5140" w:rsidRDefault="00C65960" w:rsidP="00C65960">
      <w:pPr>
        <w:ind w:firstLine="708"/>
        <w:rPr>
          <w:rFonts w:cs="Times New Roman"/>
          <w:b/>
          <w:sz w:val="24"/>
          <w:szCs w:val="24"/>
        </w:rPr>
      </w:pPr>
    </w:p>
    <w:p w14:paraId="33C38E20" w14:textId="77777777" w:rsidR="00C65960" w:rsidRPr="005B5140" w:rsidRDefault="00C65960" w:rsidP="00C65960">
      <w:pPr>
        <w:ind w:firstLine="708"/>
        <w:rPr>
          <w:rFonts w:cs="Times New Roman"/>
          <w:b/>
          <w:sz w:val="24"/>
          <w:szCs w:val="24"/>
        </w:rPr>
      </w:pPr>
    </w:p>
    <w:p w14:paraId="70302DAD" w14:textId="77777777" w:rsidR="00C65960" w:rsidRPr="005B5140" w:rsidRDefault="00C65960" w:rsidP="00C65960">
      <w:pPr>
        <w:ind w:firstLine="708"/>
        <w:rPr>
          <w:rFonts w:cs="Times New Roman"/>
          <w:b/>
          <w:sz w:val="24"/>
          <w:szCs w:val="24"/>
        </w:rPr>
      </w:pPr>
      <w:r w:rsidRPr="005B5140">
        <w:rPr>
          <w:rFonts w:cs="Times New Roman"/>
          <w:noProof/>
          <w:sz w:val="24"/>
          <w:szCs w:val="24"/>
          <w:lang w:eastAsia="ru-RU"/>
        </w:rPr>
        <mc:AlternateContent>
          <mc:Choice Requires="wps">
            <w:drawing>
              <wp:anchor distT="0" distB="0" distL="114300" distR="114300" simplePos="0" relativeHeight="251860992" behindDoc="0" locked="0" layoutInCell="1" allowOverlap="1" wp14:anchorId="700711EB" wp14:editId="5A475D9B">
                <wp:simplePos x="0" y="0"/>
                <wp:positionH relativeFrom="column">
                  <wp:posOffset>-356235</wp:posOffset>
                </wp:positionH>
                <wp:positionV relativeFrom="paragraph">
                  <wp:posOffset>247650</wp:posOffset>
                </wp:positionV>
                <wp:extent cx="6432550" cy="638175"/>
                <wp:effectExtent l="0" t="0" r="25400" b="28575"/>
                <wp:wrapNone/>
                <wp:docPr id="232" name="Прямоугольник 232"/>
                <wp:cNvGraphicFramePr/>
                <a:graphic xmlns:a="http://schemas.openxmlformats.org/drawingml/2006/main">
                  <a:graphicData uri="http://schemas.microsoft.com/office/word/2010/wordprocessingShape">
                    <wps:wsp>
                      <wps:cNvSpPr/>
                      <wps:spPr>
                        <a:xfrm>
                          <a:off x="0" y="0"/>
                          <a:ext cx="6432550" cy="638175"/>
                        </a:xfrm>
                        <a:prstGeom prst="rect">
                          <a:avLst/>
                        </a:prstGeom>
                        <a:solidFill>
                          <a:schemeClr val="bg1"/>
                        </a:solidFill>
                        <a:ln w="3175" cap="flat" cmpd="sng" algn="ctr">
                          <a:solidFill>
                            <a:schemeClr val="tx1"/>
                          </a:solidFill>
                          <a:prstDash val="solid"/>
                        </a:ln>
                        <a:effectLst/>
                      </wps:spPr>
                      <wps:txbx>
                        <w:txbxContent>
                          <w:p w14:paraId="0CF276FB" w14:textId="77777777" w:rsidR="00BB6918" w:rsidRPr="00C65960" w:rsidRDefault="00BB6918" w:rsidP="00C65960">
                            <w:pPr>
                              <w:tabs>
                                <w:tab w:val="left" w:pos="0"/>
                              </w:tabs>
                              <w:spacing w:line="240" w:lineRule="auto"/>
                              <w:jc w:val="center"/>
                              <w:textAlignment w:val="center"/>
                              <w:rPr>
                                <w:rFonts w:cs="Times New Roman"/>
                                <w:color w:val="000000" w:themeColor="text1"/>
                                <w:sz w:val="24"/>
                              </w:rPr>
                            </w:pPr>
                            <w:r w:rsidRPr="00C65960">
                              <w:rPr>
                                <w:rFonts w:cs="Times New Roman"/>
                                <w:color w:val="000000" w:themeColor="text1"/>
                                <w:sz w:val="24"/>
                              </w:rPr>
                              <w:t xml:space="preserve">3. На основе данных о площади жилых помещений и данных о нормативах обеспеченности инфраструктурой </w:t>
                            </w:r>
                            <w:r w:rsidRPr="00FE40DF">
                              <w:rPr>
                                <w:rFonts w:cs="Times New Roman"/>
                                <w:color w:val="000000" w:themeColor="text1"/>
                                <w:sz w:val="24"/>
                              </w:rPr>
                              <w:t xml:space="preserve">рассчитываются: численность населения на территории, количество мест в </w:t>
                            </w:r>
                            <w:r w:rsidRPr="001903BB">
                              <w:rPr>
                                <w:rFonts w:cs="Times New Roman"/>
                                <w:color w:val="000000" w:themeColor="text1"/>
                                <w:sz w:val="24"/>
                              </w:rPr>
                              <w:t>ДДУ</w:t>
                            </w:r>
                            <w:r w:rsidRPr="00AA5098">
                              <w:rPr>
                                <w:rFonts w:cs="Times New Roman"/>
                                <w:color w:val="000000" w:themeColor="text1"/>
                                <w:sz w:val="24"/>
                              </w:rPr>
                              <w:t xml:space="preserve">, </w:t>
                            </w:r>
                            <w:r w:rsidRPr="00A84A03">
                              <w:rPr>
                                <w:rFonts w:cs="Times New Roman"/>
                                <w:color w:val="000000" w:themeColor="text1"/>
                                <w:sz w:val="24"/>
                              </w:rPr>
                              <w:t>мест в СОШ, мест в</w:t>
                            </w:r>
                            <w:r w:rsidRPr="00C65960">
                              <w:rPr>
                                <w:rFonts w:cs="Times New Roman"/>
                                <w:color w:val="000000" w:themeColor="text1"/>
                                <w:sz w:val="24"/>
                              </w:rPr>
                              <w:t xml:space="preserve"> поликлиниках, машино-мест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0711EB" id="Прямоугольник 232" o:spid="_x0000_s1028" style="position:absolute;left:0;text-align:left;margin-left:-28.05pt;margin-top:19.5pt;width:506.5pt;height:50.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" fillcolor="white [3212]" strokecolor="black [3213]" strokeweight=".25pt">
                <v:textbox>
                  <w:txbxContent>
                    <w:p w14:paraId="0CF276FB" w14:textId="77777777" w:rsidR="00BB6918" w:rsidRPr="00C65960" w:rsidRDefault="00BB6918" w:rsidP="00C65960">
                      <w:pPr>
                        <w:tabs>
                          <w:tab w:val="left" w:pos="0"/>
                        </w:tabs>
                        <w:spacing w:line="240" w:lineRule="auto"/>
                        <w:jc w:val="center"/>
                        <w:textAlignment w:val="center"/>
                        <w:rPr>
                          <w:rFonts w:cs="Times New Roman"/>
                          <w:color w:val="000000" w:themeColor="text1"/>
                          <w:sz w:val="24"/>
                        </w:rPr>
                      </w:pPr>
                      <w:r w:rsidRPr="00C65960">
                        <w:rPr>
                          <w:rFonts w:cs="Times New Roman"/>
                          <w:color w:val="000000" w:themeColor="text1"/>
                          <w:sz w:val="24"/>
                        </w:rPr>
                        <w:t xml:space="preserve">3. На основе данных о площади жилых помещений и данных о нормативах обеспеченности инфраструктурой </w:t>
                      </w:r>
                      <w:r w:rsidRPr="00FE40DF">
                        <w:rPr>
                          <w:rFonts w:cs="Times New Roman"/>
                          <w:color w:val="000000" w:themeColor="text1"/>
                          <w:sz w:val="24"/>
                        </w:rPr>
                        <w:t xml:space="preserve">рассчитываются: численность населения на территории, количество мест в </w:t>
                      </w:r>
                      <w:r w:rsidRPr="001903BB">
                        <w:rPr>
                          <w:rFonts w:cs="Times New Roman"/>
                          <w:color w:val="000000" w:themeColor="text1"/>
                          <w:sz w:val="24"/>
                        </w:rPr>
                        <w:t>ДДУ</w:t>
                      </w:r>
                      <w:r w:rsidRPr="00AA5098">
                        <w:rPr>
                          <w:rFonts w:cs="Times New Roman"/>
                          <w:color w:val="000000" w:themeColor="text1"/>
                          <w:sz w:val="24"/>
                        </w:rPr>
                        <w:t xml:space="preserve">, </w:t>
                      </w:r>
                      <w:r w:rsidRPr="00A84A03">
                        <w:rPr>
                          <w:rFonts w:cs="Times New Roman"/>
                          <w:color w:val="000000" w:themeColor="text1"/>
                          <w:sz w:val="24"/>
                        </w:rPr>
                        <w:t>мест в СОШ, мест в</w:t>
                      </w:r>
                      <w:r w:rsidRPr="00C65960">
                        <w:rPr>
                          <w:rFonts w:cs="Times New Roman"/>
                          <w:color w:val="000000" w:themeColor="text1"/>
                          <w:sz w:val="24"/>
                        </w:rPr>
                        <w:t xml:space="preserve"> поликлиниках, машино-мест</w:t>
                      </w:r>
                    </w:p>
                  </w:txbxContent>
                </v:textbox>
              </v:rect>
            </w:pict>
          </mc:Fallback>
        </mc:AlternateContent>
      </w:r>
      <w:r w:rsidRPr="005B5140">
        <w:rPr>
          <w:rFonts w:cs="Times New Roman"/>
          <w:b/>
          <w:noProof/>
          <w:sz w:val="24"/>
          <w:szCs w:val="24"/>
          <w:lang w:eastAsia="ru-RU"/>
        </w:rPr>
        <mc:AlternateContent>
          <mc:Choice Requires="wps">
            <w:drawing>
              <wp:anchor distT="0" distB="0" distL="114300" distR="114300" simplePos="0" relativeHeight="251840512" behindDoc="0" locked="0" layoutInCell="1" allowOverlap="1" wp14:anchorId="7EDED93F" wp14:editId="46415334">
                <wp:simplePos x="0" y="0"/>
                <wp:positionH relativeFrom="column">
                  <wp:posOffset>2683791</wp:posOffset>
                </wp:positionH>
                <wp:positionV relativeFrom="paragraph">
                  <wp:posOffset>73276</wp:posOffset>
                </wp:positionV>
                <wp:extent cx="0" cy="170121"/>
                <wp:effectExtent l="95250" t="0" r="57150" b="59055"/>
                <wp:wrapNone/>
                <wp:docPr id="230" name="Прямая со стрелкой 230"/>
                <wp:cNvGraphicFramePr/>
                <a:graphic xmlns:a="http://schemas.openxmlformats.org/drawingml/2006/main">
                  <a:graphicData uri="http://schemas.microsoft.com/office/word/2010/wordprocessingShape">
                    <wps:wsp>
                      <wps:cNvCnPr/>
                      <wps:spPr>
                        <a:xfrm>
                          <a:off x="0" y="0"/>
                          <a:ext cx="0" cy="170121"/>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3D6E6" id="Прямая со стрелкой 230" o:spid="_x0000_s1026" type="#_x0000_t32" style="position:absolute;margin-left:211.3pt;margin-top:5.75pt;width:0;height:13.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" strokecolor="#1f497d">
                <v:stroke endarrow="open"/>
              </v:shape>
            </w:pict>
          </mc:Fallback>
        </mc:AlternateContent>
      </w:r>
    </w:p>
    <w:p w14:paraId="03552DB4" w14:textId="77777777" w:rsidR="00C65960" w:rsidRPr="005B5140" w:rsidRDefault="00C65960" w:rsidP="00C65960">
      <w:pPr>
        <w:ind w:firstLine="708"/>
        <w:rPr>
          <w:rFonts w:cs="Times New Roman"/>
          <w:b/>
          <w:sz w:val="24"/>
          <w:szCs w:val="24"/>
        </w:rPr>
      </w:pPr>
    </w:p>
    <w:p w14:paraId="75C6FC93" w14:textId="77777777" w:rsidR="00C65960" w:rsidRPr="005B5140" w:rsidRDefault="00C65960" w:rsidP="00C65960">
      <w:pPr>
        <w:ind w:firstLine="708"/>
        <w:rPr>
          <w:rFonts w:cs="Times New Roman"/>
          <w:b/>
          <w:sz w:val="24"/>
          <w:szCs w:val="24"/>
        </w:rPr>
      </w:pPr>
    </w:p>
    <w:p w14:paraId="6DD4775B" w14:textId="77777777" w:rsidR="00C65960" w:rsidRPr="005B5140" w:rsidRDefault="00C65960" w:rsidP="00C65960">
      <w:pPr>
        <w:ind w:firstLine="708"/>
        <w:rPr>
          <w:rFonts w:cs="Times New Roman"/>
          <w:b/>
          <w:sz w:val="24"/>
          <w:szCs w:val="24"/>
        </w:rPr>
      </w:pPr>
      <w:r w:rsidRPr="005B5140">
        <w:rPr>
          <w:rFonts w:cs="Times New Roman"/>
          <w:b/>
          <w:noProof/>
          <w:sz w:val="24"/>
          <w:szCs w:val="24"/>
          <w:lang w:eastAsia="ru-RU"/>
        </w:rPr>
        <mc:AlternateContent>
          <mc:Choice Requires="wps">
            <w:drawing>
              <wp:anchor distT="0" distB="0" distL="114300" distR="114300" simplePos="0" relativeHeight="251883520" behindDoc="0" locked="0" layoutInCell="1" allowOverlap="1" wp14:anchorId="5321BB8B" wp14:editId="5024B28A">
                <wp:simplePos x="0" y="0"/>
                <wp:positionH relativeFrom="column">
                  <wp:posOffset>2652395</wp:posOffset>
                </wp:positionH>
                <wp:positionV relativeFrom="paragraph">
                  <wp:posOffset>125730</wp:posOffset>
                </wp:positionV>
                <wp:extent cx="0" cy="233045"/>
                <wp:effectExtent l="95250" t="0" r="57150" b="52705"/>
                <wp:wrapNone/>
                <wp:docPr id="234" name="Прямая со стрелкой 234"/>
                <wp:cNvGraphicFramePr/>
                <a:graphic xmlns:a="http://schemas.openxmlformats.org/drawingml/2006/main">
                  <a:graphicData uri="http://schemas.microsoft.com/office/word/2010/wordprocessingShape">
                    <wps:wsp>
                      <wps:cNvCnPr/>
                      <wps:spPr>
                        <a:xfrm>
                          <a:off x="0" y="0"/>
                          <a:ext cx="0" cy="233045"/>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9D8540" id="Прямая со стрелкой 234" o:spid="_x0000_s1026" type="#_x0000_t32" style="position:absolute;margin-left:208.85pt;margin-top:9.9pt;width:0;height:18.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" strokecolor="#1f497d">
                <v:stroke endarrow="open"/>
              </v:shape>
            </w:pict>
          </mc:Fallback>
        </mc:AlternateContent>
      </w:r>
    </w:p>
    <w:p w14:paraId="0AF3DAD1" w14:textId="77777777" w:rsidR="00C65960" w:rsidRPr="005B5140" w:rsidRDefault="00C65960" w:rsidP="00C65960">
      <w:pPr>
        <w:ind w:firstLine="708"/>
        <w:rPr>
          <w:rFonts w:cs="Times New Roman"/>
          <w:b/>
          <w:sz w:val="24"/>
          <w:szCs w:val="24"/>
        </w:rPr>
      </w:pPr>
      <w:r w:rsidRPr="005B5140">
        <w:rPr>
          <w:rFonts w:cs="Times New Roman"/>
          <w:noProof/>
          <w:sz w:val="24"/>
          <w:szCs w:val="24"/>
          <w:lang w:eastAsia="ru-RU"/>
        </w:rPr>
        <mc:AlternateContent>
          <mc:Choice Requires="wps">
            <w:drawing>
              <wp:anchor distT="0" distB="0" distL="114300" distR="114300" simplePos="0" relativeHeight="251871232" behindDoc="0" locked="0" layoutInCell="1" allowOverlap="1" wp14:anchorId="2AE23951" wp14:editId="43BDA274">
                <wp:simplePos x="0" y="0"/>
                <wp:positionH relativeFrom="column">
                  <wp:posOffset>-356235</wp:posOffset>
                </wp:positionH>
                <wp:positionV relativeFrom="paragraph">
                  <wp:posOffset>178436</wp:posOffset>
                </wp:positionV>
                <wp:extent cx="6432550" cy="1504950"/>
                <wp:effectExtent l="0" t="0" r="25400" b="19050"/>
                <wp:wrapNone/>
                <wp:docPr id="233" name="Прямоугольник 233"/>
                <wp:cNvGraphicFramePr/>
                <a:graphic xmlns:a="http://schemas.openxmlformats.org/drawingml/2006/main">
                  <a:graphicData uri="http://schemas.microsoft.com/office/word/2010/wordprocessingShape">
                    <wps:wsp>
                      <wps:cNvSpPr/>
                      <wps:spPr>
                        <a:xfrm>
                          <a:off x="0" y="0"/>
                          <a:ext cx="6432550" cy="1504950"/>
                        </a:xfrm>
                        <a:prstGeom prst="rect">
                          <a:avLst/>
                        </a:prstGeom>
                        <a:solidFill>
                          <a:schemeClr val="bg1"/>
                        </a:solidFill>
                        <a:ln w="3175" cap="flat" cmpd="sng" algn="ctr">
                          <a:solidFill>
                            <a:schemeClr val="tx1"/>
                          </a:solidFill>
                          <a:prstDash val="solid"/>
                        </a:ln>
                        <a:effectLst/>
                      </wps:spPr>
                      <wps:txbx>
                        <w:txbxContent>
                          <w:p w14:paraId="29232292" w14:textId="77777777" w:rsidR="00BB6918" w:rsidRPr="00C65960" w:rsidRDefault="00BB6918"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4. С учетом размера рассматриваемой территории, а также свободных мощностей существующей инфраструктуры, необходимо определить:</w:t>
                            </w:r>
                          </w:p>
                          <w:p w14:paraId="43F1F6E8" w14:textId="77777777" w:rsidR="00BB6918" w:rsidRPr="00C65960" w:rsidRDefault="00BB6918"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 xml:space="preserve">- </w:t>
                            </w:r>
                            <w:r>
                              <w:rPr>
                                <w:rFonts w:cs="Times New Roman"/>
                                <w:color w:val="000000" w:themeColor="text1"/>
                                <w:sz w:val="24"/>
                              </w:rPr>
                              <w:t xml:space="preserve"> </w:t>
                            </w:r>
                            <w:r w:rsidRPr="00C65960">
                              <w:rPr>
                                <w:rFonts w:cs="Times New Roman"/>
                                <w:color w:val="000000" w:themeColor="text1"/>
                                <w:sz w:val="24"/>
                              </w:rPr>
                              <w:t>количеств</w:t>
                            </w:r>
                            <w:r>
                              <w:rPr>
                                <w:rFonts w:cs="Times New Roman"/>
                                <w:color w:val="000000" w:themeColor="text1"/>
                                <w:sz w:val="24"/>
                              </w:rPr>
                              <w:t>о</w:t>
                            </w:r>
                            <w:r w:rsidRPr="00C65960">
                              <w:rPr>
                                <w:rFonts w:cs="Times New Roman"/>
                                <w:color w:val="000000" w:themeColor="text1"/>
                                <w:sz w:val="24"/>
                              </w:rPr>
                              <w:t xml:space="preserve"> мест в СОШ, которые необходимо создать на территории;</w:t>
                            </w:r>
                          </w:p>
                          <w:p w14:paraId="349A0124" w14:textId="77777777" w:rsidR="00BB6918" w:rsidRPr="00C65960" w:rsidRDefault="00BB6918"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 количеств</w:t>
                            </w:r>
                            <w:r>
                              <w:rPr>
                                <w:rFonts w:cs="Times New Roman"/>
                                <w:color w:val="000000" w:themeColor="text1"/>
                                <w:sz w:val="24"/>
                              </w:rPr>
                              <w:t>о</w:t>
                            </w:r>
                            <w:r w:rsidRPr="00C65960">
                              <w:rPr>
                                <w:rFonts w:cs="Times New Roman"/>
                                <w:color w:val="000000" w:themeColor="text1"/>
                                <w:sz w:val="24"/>
                              </w:rPr>
                              <w:t xml:space="preserve"> мест в ДДУ, которые необходимо создать на территории, а также формат ДДУ (встроенно-пристроенные или отдельно-стоящие);</w:t>
                            </w:r>
                          </w:p>
                          <w:p w14:paraId="132A9A46" w14:textId="77777777" w:rsidR="00BB6918" w:rsidRPr="00552B5B" w:rsidRDefault="00BB6918"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 количеств</w:t>
                            </w:r>
                            <w:r>
                              <w:rPr>
                                <w:rFonts w:cs="Times New Roman"/>
                                <w:color w:val="000000" w:themeColor="text1"/>
                                <w:sz w:val="24"/>
                              </w:rPr>
                              <w:t>о</w:t>
                            </w:r>
                            <w:r w:rsidRPr="00C65960">
                              <w:rPr>
                                <w:rFonts w:cs="Times New Roman"/>
                                <w:color w:val="000000" w:themeColor="text1"/>
                                <w:sz w:val="24"/>
                              </w:rPr>
                              <w:t xml:space="preserve"> посещений в поликлинике, которые необходимо создать на территории, а также формат поликлиник (встроенно-пристроенные или отдельно-стоящие)</w:t>
                            </w:r>
                            <w:r w:rsidRPr="00552B5B">
                              <w:rPr>
                                <w:rFonts w:cs="Times New Roman"/>
                                <w:color w:val="000000" w:themeColor="text1"/>
                                <w:sz w:val="24"/>
                              </w:rPr>
                              <w:t>;</w:t>
                            </w:r>
                          </w:p>
                          <w:p w14:paraId="646D1AE3" w14:textId="77777777" w:rsidR="00BB6918" w:rsidRPr="00C65960" w:rsidRDefault="00BB6918"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 количество машино-мест и виды парковок (плоскостные, отдельно-стоящие, подземные).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E23951" id="Прямоугольник 233" o:spid="_x0000_s1029" style="position:absolute;left:0;text-align:left;margin-left:-28.05pt;margin-top:14.05pt;width:506.5pt;height:11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" fillcolor="white [3212]" strokecolor="black [3213]" strokeweight=".25pt">
                <v:textbox>
                  <w:txbxContent>
                    <w:p w14:paraId="29232292" w14:textId="77777777" w:rsidR="00BB6918" w:rsidRPr="00C65960" w:rsidRDefault="00BB6918"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4. С учетом размера рассматриваемой территории, а также свободных мощностей существующей инфраструктуры, необходимо определить:</w:t>
                      </w:r>
                    </w:p>
                    <w:p w14:paraId="43F1F6E8" w14:textId="77777777" w:rsidR="00BB6918" w:rsidRPr="00C65960" w:rsidRDefault="00BB6918"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 xml:space="preserve">- </w:t>
                      </w:r>
                      <w:r>
                        <w:rPr>
                          <w:rFonts w:cs="Times New Roman"/>
                          <w:color w:val="000000" w:themeColor="text1"/>
                          <w:sz w:val="24"/>
                        </w:rPr>
                        <w:t xml:space="preserve"> </w:t>
                      </w:r>
                      <w:r w:rsidRPr="00C65960">
                        <w:rPr>
                          <w:rFonts w:cs="Times New Roman"/>
                          <w:color w:val="000000" w:themeColor="text1"/>
                          <w:sz w:val="24"/>
                        </w:rPr>
                        <w:t>количеств</w:t>
                      </w:r>
                      <w:r>
                        <w:rPr>
                          <w:rFonts w:cs="Times New Roman"/>
                          <w:color w:val="000000" w:themeColor="text1"/>
                          <w:sz w:val="24"/>
                        </w:rPr>
                        <w:t>о</w:t>
                      </w:r>
                      <w:r w:rsidRPr="00C65960">
                        <w:rPr>
                          <w:rFonts w:cs="Times New Roman"/>
                          <w:color w:val="000000" w:themeColor="text1"/>
                          <w:sz w:val="24"/>
                        </w:rPr>
                        <w:t xml:space="preserve"> мест в СОШ, которые необходимо создать на территории;</w:t>
                      </w:r>
                    </w:p>
                    <w:p w14:paraId="349A0124" w14:textId="77777777" w:rsidR="00BB6918" w:rsidRPr="00C65960" w:rsidRDefault="00BB6918"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 количеств</w:t>
                      </w:r>
                      <w:r>
                        <w:rPr>
                          <w:rFonts w:cs="Times New Roman"/>
                          <w:color w:val="000000" w:themeColor="text1"/>
                          <w:sz w:val="24"/>
                        </w:rPr>
                        <w:t>о</w:t>
                      </w:r>
                      <w:r w:rsidRPr="00C65960">
                        <w:rPr>
                          <w:rFonts w:cs="Times New Roman"/>
                          <w:color w:val="000000" w:themeColor="text1"/>
                          <w:sz w:val="24"/>
                        </w:rPr>
                        <w:t xml:space="preserve"> мест в ДДУ, которые необходимо создать на территории, а также формат ДДУ (встроенно-пристроенные или отдельно-стоящие);</w:t>
                      </w:r>
                    </w:p>
                    <w:p w14:paraId="132A9A46" w14:textId="77777777" w:rsidR="00BB6918" w:rsidRPr="00552B5B" w:rsidRDefault="00BB6918"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 количеств</w:t>
                      </w:r>
                      <w:r>
                        <w:rPr>
                          <w:rFonts w:cs="Times New Roman"/>
                          <w:color w:val="000000" w:themeColor="text1"/>
                          <w:sz w:val="24"/>
                        </w:rPr>
                        <w:t>о</w:t>
                      </w:r>
                      <w:r w:rsidRPr="00C65960">
                        <w:rPr>
                          <w:rFonts w:cs="Times New Roman"/>
                          <w:color w:val="000000" w:themeColor="text1"/>
                          <w:sz w:val="24"/>
                        </w:rPr>
                        <w:t xml:space="preserve"> посещений в поликлинике, которые необходимо создать на территории, а также формат поликлиник (встроенно-пристроенные или отдельно-стоящие)</w:t>
                      </w:r>
                      <w:r w:rsidRPr="00552B5B">
                        <w:rPr>
                          <w:rFonts w:cs="Times New Roman"/>
                          <w:color w:val="000000" w:themeColor="text1"/>
                          <w:sz w:val="24"/>
                        </w:rPr>
                        <w:t>;</w:t>
                      </w:r>
                    </w:p>
                    <w:p w14:paraId="646D1AE3" w14:textId="77777777" w:rsidR="00BB6918" w:rsidRPr="00C65960" w:rsidRDefault="00BB6918" w:rsidP="00C65960">
                      <w:pPr>
                        <w:tabs>
                          <w:tab w:val="left" w:pos="0"/>
                        </w:tabs>
                        <w:spacing w:line="240" w:lineRule="auto"/>
                        <w:textAlignment w:val="center"/>
                        <w:rPr>
                          <w:rFonts w:cs="Times New Roman"/>
                          <w:color w:val="000000" w:themeColor="text1"/>
                          <w:sz w:val="24"/>
                        </w:rPr>
                      </w:pPr>
                      <w:r w:rsidRPr="00C65960">
                        <w:rPr>
                          <w:rFonts w:cs="Times New Roman"/>
                          <w:color w:val="000000" w:themeColor="text1"/>
                          <w:sz w:val="24"/>
                        </w:rPr>
                        <w:t>- количество машино-мест и виды парковок (плоскостные, отдельно-стоящие, подземные).</w:t>
                      </w:r>
                    </w:p>
                  </w:txbxContent>
                </v:textbox>
              </v:rect>
            </w:pict>
          </mc:Fallback>
        </mc:AlternateContent>
      </w:r>
    </w:p>
    <w:p w14:paraId="481E4809" w14:textId="77777777" w:rsidR="00C65960" w:rsidRPr="005B5140" w:rsidRDefault="00C65960" w:rsidP="00C65960">
      <w:pPr>
        <w:ind w:firstLine="708"/>
        <w:rPr>
          <w:rFonts w:cs="Times New Roman"/>
          <w:b/>
          <w:sz w:val="24"/>
          <w:szCs w:val="24"/>
        </w:rPr>
      </w:pPr>
    </w:p>
    <w:p w14:paraId="4CBE5F61" w14:textId="77777777" w:rsidR="00C65960" w:rsidRPr="005B5140" w:rsidRDefault="00C65960" w:rsidP="00C65960">
      <w:pPr>
        <w:ind w:firstLine="708"/>
        <w:rPr>
          <w:rFonts w:cs="Times New Roman"/>
          <w:b/>
          <w:sz w:val="24"/>
          <w:szCs w:val="24"/>
        </w:rPr>
      </w:pPr>
    </w:p>
    <w:p w14:paraId="3E5DEB79" w14:textId="77777777" w:rsidR="00C65960" w:rsidRPr="005B5140" w:rsidRDefault="00C65960" w:rsidP="00C65960">
      <w:pPr>
        <w:ind w:firstLine="708"/>
        <w:rPr>
          <w:rFonts w:cs="Times New Roman"/>
          <w:b/>
          <w:sz w:val="24"/>
          <w:szCs w:val="24"/>
        </w:rPr>
      </w:pPr>
    </w:p>
    <w:p w14:paraId="341F55A1" w14:textId="77777777" w:rsidR="00C65960" w:rsidRPr="005B5140" w:rsidRDefault="00C65960" w:rsidP="00C65960">
      <w:pPr>
        <w:ind w:firstLine="708"/>
        <w:rPr>
          <w:rFonts w:cs="Times New Roman"/>
          <w:b/>
          <w:sz w:val="24"/>
          <w:szCs w:val="24"/>
        </w:rPr>
      </w:pPr>
    </w:p>
    <w:p w14:paraId="3124BEB5" w14:textId="77777777" w:rsidR="00C65960" w:rsidRPr="005B5140" w:rsidRDefault="00C65960" w:rsidP="00C65960">
      <w:pPr>
        <w:ind w:firstLine="708"/>
        <w:rPr>
          <w:rFonts w:cs="Times New Roman"/>
          <w:b/>
          <w:sz w:val="24"/>
          <w:szCs w:val="24"/>
        </w:rPr>
      </w:pPr>
    </w:p>
    <w:p w14:paraId="69B4E896" w14:textId="77777777" w:rsidR="00C65960" w:rsidRPr="005B5140" w:rsidRDefault="00C65960" w:rsidP="00C65960">
      <w:pPr>
        <w:ind w:firstLine="708"/>
        <w:rPr>
          <w:rFonts w:cs="Times New Roman"/>
          <w:b/>
          <w:sz w:val="24"/>
          <w:szCs w:val="24"/>
        </w:rPr>
      </w:pPr>
      <w:r w:rsidRPr="005B5140">
        <w:rPr>
          <w:rFonts w:cs="Times New Roman"/>
          <w:b/>
          <w:noProof/>
          <w:sz w:val="24"/>
          <w:szCs w:val="24"/>
          <w:lang w:eastAsia="ru-RU"/>
        </w:rPr>
        <mc:AlternateContent>
          <mc:Choice Requires="wps">
            <w:drawing>
              <wp:anchor distT="0" distB="0" distL="114300" distR="114300" simplePos="0" relativeHeight="251944960" behindDoc="0" locked="0" layoutInCell="1" allowOverlap="1" wp14:anchorId="5D0E27A9" wp14:editId="03147157">
                <wp:simplePos x="0" y="0"/>
                <wp:positionH relativeFrom="column">
                  <wp:posOffset>2653665</wp:posOffset>
                </wp:positionH>
                <wp:positionV relativeFrom="paragraph">
                  <wp:posOffset>167005</wp:posOffset>
                </wp:positionV>
                <wp:extent cx="0" cy="200025"/>
                <wp:effectExtent l="95250" t="0" r="57150" b="66675"/>
                <wp:wrapNone/>
                <wp:docPr id="21" name="Прямая со стрелкой 21"/>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06203" id="Прямая со стрелкой 21" o:spid="_x0000_s1026" type="#_x0000_t32" style="position:absolute;margin-left:208.95pt;margin-top:13.15pt;width:0;height:15.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" strokecolor="#1f497d">
                <v:stroke endarrow="open"/>
              </v:shape>
            </w:pict>
          </mc:Fallback>
        </mc:AlternateContent>
      </w:r>
    </w:p>
    <w:p w14:paraId="5C4BC398" w14:textId="77777777" w:rsidR="00C65960" w:rsidRPr="005B5140" w:rsidRDefault="00C65960" w:rsidP="00C65960">
      <w:pPr>
        <w:ind w:firstLine="708"/>
        <w:rPr>
          <w:rFonts w:cs="Times New Roman"/>
          <w:b/>
          <w:sz w:val="24"/>
          <w:szCs w:val="24"/>
        </w:rPr>
      </w:pPr>
      <w:r w:rsidRPr="005B5140">
        <w:rPr>
          <w:rFonts w:cs="Times New Roman"/>
          <w:noProof/>
          <w:sz w:val="24"/>
          <w:szCs w:val="24"/>
          <w:lang w:eastAsia="ru-RU"/>
        </w:rPr>
        <mc:AlternateContent>
          <mc:Choice Requires="wps">
            <w:drawing>
              <wp:anchor distT="0" distB="0" distL="114300" distR="114300" simplePos="0" relativeHeight="251749376" behindDoc="0" locked="0" layoutInCell="1" allowOverlap="1" wp14:anchorId="424CBC25" wp14:editId="14DAB15C">
                <wp:simplePos x="0" y="0"/>
                <wp:positionH relativeFrom="column">
                  <wp:posOffset>328930</wp:posOffset>
                </wp:positionH>
                <wp:positionV relativeFrom="paragraph">
                  <wp:posOffset>140335</wp:posOffset>
                </wp:positionV>
                <wp:extent cx="5432425" cy="651510"/>
                <wp:effectExtent l="0" t="0" r="15875" b="15240"/>
                <wp:wrapNone/>
                <wp:docPr id="28" name="Прямоугольник 28"/>
                <wp:cNvGraphicFramePr/>
                <a:graphic xmlns:a="http://schemas.openxmlformats.org/drawingml/2006/main">
                  <a:graphicData uri="http://schemas.microsoft.com/office/word/2010/wordprocessingShape">
                    <wps:wsp>
                      <wps:cNvSpPr/>
                      <wps:spPr>
                        <a:xfrm>
                          <a:off x="0" y="0"/>
                          <a:ext cx="5432425" cy="651510"/>
                        </a:xfrm>
                        <a:prstGeom prst="rect">
                          <a:avLst/>
                        </a:prstGeom>
                        <a:solidFill>
                          <a:schemeClr val="bg1"/>
                        </a:solidFill>
                        <a:ln w="3175" cap="flat" cmpd="sng" algn="ctr">
                          <a:solidFill>
                            <a:schemeClr val="tx1"/>
                          </a:solidFill>
                          <a:prstDash val="solid"/>
                        </a:ln>
                        <a:effectLst/>
                      </wps:spPr>
                      <wps:txbx>
                        <w:txbxContent>
                          <w:p w14:paraId="3DF3FABB" w14:textId="77777777" w:rsidR="00BB6918" w:rsidRPr="00C65960" w:rsidRDefault="00BB6918" w:rsidP="00C65960">
                            <w:pPr>
                              <w:tabs>
                                <w:tab w:val="left" w:pos="0"/>
                              </w:tabs>
                              <w:spacing w:line="240" w:lineRule="auto"/>
                              <w:jc w:val="center"/>
                              <w:textAlignment w:val="center"/>
                              <w:rPr>
                                <w:rFonts w:cs="Times New Roman"/>
                                <w:color w:val="000000" w:themeColor="text1"/>
                                <w:sz w:val="24"/>
                              </w:rPr>
                            </w:pPr>
                            <w:r w:rsidRPr="00C65960">
                              <w:rPr>
                                <w:rFonts w:cs="Times New Roman"/>
                                <w:color w:val="000000" w:themeColor="text1"/>
                                <w:sz w:val="24"/>
                              </w:rPr>
                              <w:t>5. Расчет площади территории для школы, детского сада, поликлиники и машино-мест и озелененных территорий общего использования (на основе нормативов и аналогов застройки)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4CBC25" id="Прямоугольник 28" o:spid="_x0000_s1030" style="position:absolute;left:0;text-align:left;margin-left:25.9pt;margin-top:11.05pt;width:427.75pt;height:51.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" fillcolor="white [3212]" strokecolor="black [3213]" strokeweight=".25pt">
                <v:textbox>
                  <w:txbxContent>
                    <w:p w14:paraId="3DF3FABB" w14:textId="77777777" w:rsidR="00BB6918" w:rsidRPr="00C65960" w:rsidRDefault="00BB6918" w:rsidP="00C65960">
                      <w:pPr>
                        <w:tabs>
                          <w:tab w:val="left" w:pos="0"/>
                        </w:tabs>
                        <w:spacing w:line="240" w:lineRule="auto"/>
                        <w:jc w:val="center"/>
                        <w:textAlignment w:val="center"/>
                        <w:rPr>
                          <w:rFonts w:cs="Times New Roman"/>
                          <w:color w:val="000000" w:themeColor="text1"/>
                          <w:sz w:val="24"/>
                        </w:rPr>
                      </w:pPr>
                      <w:r w:rsidRPr="00C65960">
                        <w:rPr>
                          <w:rFonts w:cs="Times New Roman"/>
                          <w:color w:val="000000" w:themeColor="text1"/>
                          <w:sz w:val="24"/>
                        </w:rPr>
                        <w:t>5. Расчет площади территории для школы, детского сада, поликлиники и машино-мест и озелененных территорий общего использования (на основе нормативов и аналогов застройки)</w:t>
                      </w:r>
                    </w:p>
                  </w:txbxContent>
                </v:textbox>
              </v:rect>
            </w:pict>
          </mc:Fallback>
        </mc:AlternateContent>
      </w:r>
    </w:p>
    <w:p w14:paraId="619B76C8" w14:textId="77777777" w:rsidR="00C65960" w:rsidRPr="005B5140" w:rsidRDefault="00C65960" w:rsidP="00C65960">
      <w:pPr>
        <w:ind w:firstLine="708"/>
        <w:rPr>
          <w:rFonts w:cs="Times New Roman"/>
          <w:b/>
          <w:sz w:val="24"/>
          <w:szCs w:val="24"/>
        </w:rPr>
      </w:pPr>
      <w:r w:rsidRPr="005B5140">
        <w:rPr>
          <w:rFonts w:cs="Times New Roman"/>
          <w:b/>
          <w:noProof/>
          <w:sz w:val="24"/>
          <w:szCs w:val="24"/>
          <w:lang w:eastAsia="ru-RU"/>
        </w:rPr>
        <mc:AlternateContent>
          <mc:Choice Requires="wps">
            <w:drawing>
              <wp:anchor distT="0" distB="0" distL="114300" distR="114300" simplePos="0" relativeHeight="251810816" behindDoc="0" locked="0" layoutInCell="1" allowOverlap="1" wp14:anchorId="24D2DFB4" wp14:editId="48DCC898">
                <wp:simplePos x="0" y="0"/>
                <wp:positionH relativeFrom="column">
                  <wp:posOffset>-3810</wp:posOffset>
                </wp:positionH>
                <wp:positionV relativeFrom="paragraph">
                  <wp:posOffset>95885</wp:posOffset>
                </wp:positionV>
                <wp:extent cx="334010" cy="0"/>
                <wp:effectExtent l="0" t="76200" r="27940" b="114300"/>
                <wp:wrapNone/>
                <wp:docPr id="227" name="Прямая со стрелкой 227"/>
                <wp:cNvGraphicFramePr/>
                <a:graphic xmlns:a="http://schemas.openxmlformats.org/drawingml/2006/main">
                  <a:graphicData uri="http://schemas.microsoft.com/office/word/2010/wordprocessingShape">
                    <wps:wsp>
                      <wps:cNvCnPr/>
                      <wps:spPr>
                        <a:xfrm>
                          <a:off x="0" y="0"/>
                          <a:ext cx="334010" cy="0"/>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54343" id="Прямая со стрелкой 227" o:spid="_x0000_s1026" type="#_x0000_t32" style="position:absolute;margin-left:-.3pt;margin-top:7.55pt;width:26.3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" strokecolor="#1f497d">
                <v:stroke endarrow="open"/>
              </v:shape>
            </w:pict>
          </mc:Fallback>
        </mc:AlternateContent>
      </w:r>
      <w:r w:rsidRPr="005B5140">
        <w:rPr>
          <w:rFonts w:cs="Times New Roman"/>
          <w:b/>
          <w:noProof/>
          <w:sz w:val="24"/>
          <w:szCs w:val="24"/>
          <w:lang w:eastAsia="ru-RU"/>
        </w:rPr>
        <mc:AlternateContent>
          <mc:Choice Requires="wps">
            <w:drawing>
              <wp:anchor distT="0" distB="0" distL="114300" distR="114300" simplePos="0" relativeHeight="251800576" behindDoc="0" locked="0" layoutInCell="1" allowOverlap="1" wp14:anchorId="59083EA4" wp14:editId="2C580819">
                <wp:simplePos x="0" y="0"/>
                <wp:positionH relativeFrom="column">
                  <wp:posOffset>-3810</wp:posOffset>
                </wp:positionH>
                <wp:positionV relativeFrom="paragraph">
                  <wp:posOffset>95885</wp:posOffset>
                </wp:positionV>
                <wp:extent cx="0" cy="2021840"/>
                <wp:effectExtent l="95250" t="38100" r="57150" b="16510"/>
                <wp:wrapNone/>
                <wp:docPr id="226" name="Прямая со стрелкой 226"/>
                <wp:cNvGraphicFramePr/>
                <a:graphic xmlns:a="http://schemas.openxmlformats.org/drawingml/2006/main">
                  <a:graphicData uri="http://schemas.microsoft.com/office/word/2010/wordprocessingShape">
                    <wps:wsp>
                      <wps:cNvCnPr/>
                      <wps:spPr>
                        <a:xfrm flipV="1">
                          <a:off x="0" y="0"/>
                          <a:ext cx="0" cy="2021840"/>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BFDB71" id="Прямая со стрелкой 226" o:spid="_x0000_s1026" type="#_x0000_t32" style="position:absolute;margin-left:-.3pt;margin-top:7.55pt;width:0;height:159.2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" strokecolor="#1f497d">
                <v:stroke endarrow="open"/>
              </v:shape>
            </w:pict>
          </mc:Fallback>
        </mc:AlternateContent>
      </w:r>
    </w:p>
    <w:p w14:paraId="2428CB52" w14:textId="77777777" w:rsidR="00C65960" w:rsidRPr="005B5140" w:rsidRDefault="00C65960" w:rsidP="00C65960">
      <w:pPr>
        <w:ind w:firstLine="708"/>
        <w:rPr>
          <w:rFonts w:cs="Times New Roman"/>
          <w:b/>
          <w:sz w:val="24"/>
          <w:szCs w:val="24"/>
        </w:rPr>
      </w:pPr>
    </w:p>
    <w:p w14:paraId="4C0CDB82" w14:textId="77777777" w:rsidR="00C65960" w:rsidRPr="005B5140" w:rsidRDefault="00C65960" w:rsidP="00C65960">
      <w:pPr>
        <w:ind w:firstLine="708"/>
        <w:rPr>
          <w:rFonts w:cs="Times New Roman"/>
          <w:b/>
          <w:sz w:val="24"/>
          <w:szCs w:val="24"/>
        </w:rPr>
      </w:pPr>
      <w:r w:rsidRPr="005B5140">
        <w:rPr>
          <w:rFonts w:cs="Times New Roman"/>
          <w:b/>
          <w:noProof/>
          <w:sz w:val="24"/>
          <w:szCs w:val="24"/>
          <w:lang w:eastAsia="ru-RU"/>
        </w:rPr>
        <mc:AlternateContent>
          <mc:Choice Requires="wps">
            <w:drawing>
              <wp:anchor distT="0" distB="0" distL="114300" distR="114300" simplePos="0" relativeHeight="251957248" behindDoc="0" locked="0" layoutInCell="1" allowOverlap="1" wp14:anchorId="483B7DD9" wp14:editId="2D57D4B6">
                <wp:simplePos x="0" y="0"/>
                <wp:positionH relativeFrom="column">
                  <wp:posOffset>2667000</wp:posOffset>
                </wp:positionH>
                <wp:positionV relativeFrom="paragraph">
                  <wp:posOffset>80010</wp:posOffset>
                </wp:positionV>
                <wp:extent cx="0" cy="200025"/>
                <wp:effectExtent l="95250" t="0" r="57150" b="66675"/>
                <wp:wrapNone/>
                <wp:docPr id="162" name="Прямая со стрелкой 162"/>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4EAE8" id="Прямая со стрелкой 162" o:spid="_x0000_s1026" type="#_x0000_t32" style="position:absolute;margin-left:210pt;margin-top:6.3pt;width:0;height:15.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" strokecolor="#1f497d">
                <v:stroke endarrow="open"/>
              </v:shape>
            </w:pict>
          </mc:Fallback>
        </mc:AlternateContent>
      </w:r>
    </w:p>
    <w:p w14:paraId="244DF873" w14:textId="77777777" w:rsidR="00C65960" w:rsidRPr="005B5140" w:rsidRDefault="00C65960" w:rsidP="00C65960">
      <w:pPr>
        <w:ind w:firstLine="708"/>
        <w:rPr>
          <w:rFonts w:cs="Times New Roman"/>
          <w:b/>
          <w:sz w:val="24"/>
          <w:szCs w:val="24"/>
        </w:rPr>
      </w:pPr>
      <w:r w:rsidRPr="005B5140">
        <w:rPr>
          <w:rFonts w:cs="Times New Roman"/>
          <w:noProof/>
          <w:sz w:val="24"/>
          <w:szCs w:val="24"/>
          <w:lang w:eastAsia="ru-RU"/>
        </w:rPr>
        <mc:AlternateContent>
          <mc:Choice Requires="wps">
            <w:drawing>
              <wp:anchor distT="0" distB="0" distL="114300" distR="114300" simplePos="0" relativeHeight="251922432" behindDoc="0" locked="0" layoutInCell="1" allowOverlap="1" wp14:anchorId="1D880CA8" wp14:editId="075A47E6">
                <wp:simplePos x="0" y="0"/>
                <wp:positionH relativeFrom="column">
                  <wp:posOffset>248935</wp:posOffset>
                </wp:positionH>
                <wp:positionV relativeFrom="paragraph">
                  <wp:posOffset>48481</wp:posOffset>
                </wp:positionV>
                <wp:extent cx="5523865" cy="829339"/>
                <wp:effectExtent l="0" t="0" r="13335" b="8890"/>
                <wp:wrapNone/>
                <wp:docPr id="246" name="Шестиугольник 246"/>
                <wp:cNvGraphicFramePr/>
                <a:graphic xmlns:a="http://schemas.openxmlformats.org/drawingml/2006/main">
                  <a:graphicData uri="http://schemas.microsoft.com/office/word/2010/wordprocessingShape">
                    <wps:wsp>
                      <wps:cNvSpPr/>
                      <wps:spPr>
                        <a:xfrm>
                          <a:off x="0" y="0"/>
                          <a:ext cx="5523865" cy="829339"/>
                        </a:xfrm>
                        <a:prstGeom prst="hexagon">
                          <a:avLst/>
                        </a:prstGeom>
                        <a:noFill/>
                        <a:ln w="127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3F219F" w14:textId="77777777" w:rsidR="00BB6918" w:rsidRPr="00C65960" w:rsidRDefault="00BB6918" w:rsidP="00C65960">
                            <w:pPr>
                              <w:spacing w:line="240" w:lineRule="auto"/>
                              <w:jc w:val="center"/>
                              <w:rPr>
                                <w:rFonts w:cs="Times New Roman"/>
                                <w:color w:val="0D0D0D" w:themeColor="text1" w:themeTint="F2"/>
                                <w:sz w:val="24"/>
                              </w:rPr>
                            </w:pPr>
                            <w:r w:rsidRPr="00C65960">
                              <w:rPr>
                                <w:rFonts w:cs="Times New Roman"/>
                                <w:color w:val="0D0D0D" w:themeColor="text1" w:themeTint="F2"/>
                                <w:sz w:val="24"/>
                              </w:rPr>
                              <w:t xml:space="preserve">Проверка соответствия между площадью территории и суммарной площадью </w:t>
                            </w:r>
                            <w:r>
                              <w:rPr>
                                <w:rFonts w:cs="Times New Roman"/>
                                <w:color w:val="0D0D0D" w:themeColor="text1" w:themeTint="F2"/>
                                <w:sz w:val="24"/>
                              </w:rPr>
                              <w:t xml:space="preserve">частей </w:t>
                            </w:r>
                            <w:r w:rsidRPr="00C65960">
                              <w:rPr>
                                <w:rFonts w:cs="Times New Roman"/>
                                <w:color w:val="0D0D0D" w:themeColor="text1" w:themeTint="F2"/>
                                <w:sz w:val="24"/>
                              </w:rPr>
                              <w:t>территори</w:t>
                            </w:r>
                            <w:r>
                              <w:rPr>
                                <w:rFonts w:cs="Times New Roman"/>
                                <w:color w:val="0D0D0D" w:themeColor="text1" w:themeTint="F2"/>
                                <w:sz w:val="24"/>
                              </w:rPr>
                              <w:t>и</w:t>
                            </w:r>
                            <w:r w:rsidRPr="00C65960">
                              <w:rPr>
                                <w:rFonts w:cs="Times New Roman"/>
                                <w:color w:val="0D0D0D" w:themeColor="text1" w:themeTint="F2"/>
                                <w:sz w:val="24"/>
                              </w:rPr>
                              <w:t xml:space="preserve"> по функциям, рассчитанных на предыдущих шагах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880CA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46" o:spid="_x0000_s1031" type="#_x0000_t9" style="position:absolute;left:0;text-align:left;margin-left:19.6pt;margin-top:3.8pt;width:434.95pt;height:65.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" adj="811" filled="f" strokecolor="#0d0d0d [3069]" strokeweight="1pt">
                <v:textbox>
                  <w:txbxContent>
                    <w:p w14:paraId="523F219F" w14:textId="77777777" w:rsidR="00BB6918" w:rsidRPr="00C65960" w:rsidRDefault="00BB6918" w:rsidP="00C65960">
                      <w:pPr>
                        <w:spacing w:line="240" w:lineRule="auto"/>
                        <w:jc w:val="center"/>
                        <w:rPr>
                          <w:rFonts w:cs="Times New Roman"/>
                          <w:color w:val="0D0D0D" w:themeColor="text1" w:themeTint="F2"/>
                          <w:sz w:val="24"/>
                        </w:rPr>
                      </w:pPr>
                      <w:r w:rsidRPr="00C65960">
                        <w:rPr>
                          <w:rFonts w:cs="Times New Roman"/>
                          <w:color w:val="0D0D0D" w:themeColor="text1" w:themeTint="F2"/>
                          <w:sz w:val="24"/>
                        </w:rPr>
                        <w:t xml:space="preserve">Проверка соответствия между площадью территории и суммарной площадью </w:t>
                      </w:r>
                      <w:r>
                        <w:rPr>
                          <w:rFonts w:cs="Times New Roman"/>
                          <w:color w:val="0D0D0D" w:themeColor="text1" w:themeTint="F2"/>
                          <w:sz w:val="24"/>
                        </w:rPr>
                        <w:t xml:space="preserve">частей </w:t>
                      </w:r>
                      <w:r w:rsidRPr="00C65960">
                        <w:rPr>
                          <w:rFonts w:cs="Times New Roman"/>
                          <w:color w:val="0D0D0D" w:themeColor="text1" w:themeTint="F2"/>
                          <w:sz w:val="24"/>
                        </w:rPr>
                        <w:t>территори</w:t>
                      </w:r>
                      <w:r>
                        <w:rPr>
                          <w:rFonts w:cs="Times New Roman"/>
                          <w:color w:val="0D0D0D" w:themeColor="text1" w:themeTint="F2"/>
                          <w:sz w:val="24"/>
                        </w:rPr>
                        <w:t>и</w:t>
                      </w:r>
                      <w:r w:rsidRPr="00C65960">
                        <w:rPr>
                          <w:rFonts w:cs="Times New Roman"/>
                          <w:color w:val="0D0D0D" w:themeColor="text1" w:themeTint="F2"/>
                          <w:sz w:val="24"/>
                        </w:rPr>
                        <w:t xml:space="preserve"> по функциям, рассчитанных на предыдущих шагах</w:t>
                      </w:r>
                    </w:p>
                  </w:txbxContent>
                </v:textbox>
              </v:shape>
            </w:pict>
          </mc:Fallback>
        </mc:AlternateContent>
      </w:r>
    </w:p>
    <w:p w14:paraId="5E410EAB" w14:textId="77777777" w:rsidR="00C65960" w:rsidRPr="005B5140" w:rsidRDefault="00C65960" w:rsidP="00C65960">
      <w:pPr>
        <w:ind w:firstLine="708"/>
        <w:rPr>
          <w:rFonts w:cs="Times New Roman"/>
          <w:b/>
          <w:sz w:val="24"/>
          <w:szCs w:val="24"/>
        </w:rPr>
      </w:pPr>
    </w:p>
    <w:p w14:paraId="00DCAD7C" w14:textId="77777777" w:rsidR="00C65960" w:rsidRPr="005B5140" w:rsidRDefault="00C65960" w:rsidP="00C65960">
      <w:pPr>
        <w:ind w:firstLine="708"/>
        <w:rPr>
          <w:rFonts w:cs="Times New Roman"/>
          <w:b/>
          <w:sz w:val="24"/>
          <w:szCs w:val="24"/>
        </w:rPr>
      </w:pPr>
    </w:p>
    <w:p w14:paraId="2CF82F16" w14:textId="77777777" w:rsidR="00C65960" w:rsidRPr="005B5140" w:rsidRDefault="00C65960" w:rsidP="00C65960">
      <w:pPr>
        <w:ind w:firstLine="708"/>
        <w:rPr>
          <w:rFonts w:cs="Times New Roman"/>
          <w:b/>
          <w:sz w:val="24"/>
          <w:szCs w:val="24"/>
        </w:rPr>
      </w:pPr>
      <w:r w:rsidRPr="005B5140">
        <w:rPr>
          <w:rFonts w:cs="Times New Roman"/>
          <w:noProof/>
          <w:sz w:val="24"/>
          <w:szCs w:val="24"/>
          <w:lang w:eastAsia="ru-RU"/>
        </w:rPr>
        <mc:AlternateContent>
          <mc:Choice Requires="wps">
            <w:drawing>
              <wp:anchor distT="0" distB="0" distL="114300" distR="114300" simplePos="0" relativeHeight="251912192" behindDoc="0" locked="0" layoutInCell="1" allowOverlap="1" wp14:anchorId="2D85053E" wp14:editId="6326E853">
                <wp:simplePos x="0" y="0"/>
                <wp:positionH relativeFrom="column">
                  <wp:posOffset>1405890</wp:posOffset>
                </wp:positionH>
                <wp:positionV relativeFrom="paragraph">
                  <wp:posOffset>154940</wp:posOffset>
                </wp:positionV>
                <wp:extent cx="605790" cy="314325"/>
                <wp:effectExtent l="0" t="0" r="3810" b="9525"/>
                <wp:wrapNone/>
                <wp:docPr id="249" name="Прямоугольник 249"/>
                <wp:cNvGraphicFramePr/>
                <a:graphic xmlns:a="http://schemas.openxmlformats.org/drawingml/2006/main">
                  <a:graphicData uri="http://schemas.microsoft.com/office/word/2010/wordprocessingShape">
                    <wps:wsp>
                      <wps:cNvSpPr/>
                      <wps:spPr>
                        <a:xfrm>
                          <a:off x="0" y="0"/>
                          <a:ext cx="605790" cy="314325"/>
                        </a:xfrm>
                        <a:prstGeom prst="rect">
                          <a:avLst/>
                        </a:prstGeom>
                        <a:solidFill>
                          <a:schemeClr val="bg1"/>
                        </a:solidFill>
                        <a:ln w="3175" cap="flat" cmpd="sng" algn="ctr">
                          <a:noFill/>
                          <a:prstDash val="solid"/>
                        </a:ln>
                        <a:effectLst/>
                      </wps:spPr>
                      <wps:txbx>
                        <w:txbxContent>
                          <w:p w14:paraId="37B3A060" w14:textId="77777777" w:rsidR="00BB6918" w:rsidRPr="00C65960" w:rsidRDefault="00BB6918" w:rsidP="00C65960">
                            <w:pPr>
                              <w:tabs>
                                <w:tab w:val="left" w:pos="0"/>
                              </w:tabs>
                              <w:textAlignment w:val="center"/>
                              <w:rPr>
                                <w:rFonts w:cs="Times New Roman"/>
                                <w:color w:val="000000" w:themeColor="text1"/>
                                <w:sz w:val="24"/>
                              </w:rPr>
                            </w:pPr>
                            <w:r w:rsidRPr="00C65960">
                              <w:rPr>
                                <w:rFonts w:cs="Times New Roman"/>
                                <w:color w:val="000000" w:themeColor="text1"/>
                                <w:sz w:val="24"/>
                              </w:rP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85053E" id="Прямоугольник 249" o:spid="_x0000_s1032" style="position:absolute;left:0;text-align:left;margin-left:110.7pt;margin-top:12.2pt;width:47.7pt;height:24.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" fillcolor="white [3212]" stroked="f" strokeweight=".25pt">
                <v:textbox>
                  <w:txbxContent>
                    <w:p w14:paraId="37B3A060" w14:textId="77777777" w:rsidR="00BB6918" w:rsidRPr="00C65960" w:rsidRDefault="00BB6918" w:rsidP="00C65960">
                      <w:pPr>
                        <w:tabs>
                          <w:tab w:val="left" w:pos="0"/>
                        </w:tabs>
                        <w:textAlignment w:val="center"/>
                        <w:rPr>
                          <w:rFonts w:cs="Times New Roman"/>
                          <w:color w:val="000000" w:themeColor="text1"/>
                          <w:sz w:val="24"/>
                        </w:rPr>
                      </w:pPr>
                      <w:r w:rsidRPr="00C65960">
                        <w:rPr>
                          <w:rFonts w:cs="Times New Roman"/>
                          <w:color w:val="000000" w:themeColor="text1"/>
                          <w:sz w:val="24"/>
                        </w:rPr>
                        <w:t>НЕТ</w:t>
                      </w:r>
                    </w:p>
                  </w:txbxContent>
                </v:textbox>
              </v:rect>
            </w:pict>
          </mc:Fallback>
        </mc:AlternateContent>
      </w:r>
      <w:r w:rsidRPr="005B5140">
        <w:rPr>
          <w:rFonts w:cs="Times New Roman"/>
          <w:noProof/>
          <w:sz w:val="24"/>
          <w:szCs w:val="24"/>
          <w:lang w:eastAsia="ru-RU"/>
        </w:rPr>
        <mc:AlternateContent>
          <mc:Choice Requires="wps">
            <w:drawing>
              <wp:anchor distT="0" distB="0" distL="114300" distR="114300" simplePos="0" relativeHeight="251897856" behindDoc="0" locked="0" layoutInCell="1" allowOverlap="1" wp14:anchorId="66AB98F5" wp14:editId="6017E2EB">
                <wp:simplePos x="0" y="0"/>
                <wp:positionH relativeFrom="column">
                  <wp:posOffset>4644390</wp:posOffset>
                </wp:positionH>
                <wp:positionV relativeFrom="paragraph">
                  <wp:posOffset>154940</wp:posOffset>
                </wp:positionV>
                <wp:extent cx="499110" cy="314325"/>
                <wp:effectExtent l="0" t="0" r="0" b="9525"/>
                <wp:wrapNone/>
                <wp:docPr id="248" name="Прямоугольник 248"/>
                <wp:cNvGraphicFramePr/>
                <a:graphic xmlns:a="http://schemas.openxmlformats.org/drawingml/2006/main">
                  <a:graphicData uri="http://schemas.microsoft.com/office/word/2010/wordprocessingShape">
                    <wps:wsp>
                      <wps:cNvSpPr/>
                      <wps:spPr>
                        <a:xfrm>
                          <a:off x="0" y="0"/>
                          <a:ext cx="499110" cy="314325"/>
                        </a:xfrm>
                        <a:prstGeom prst="rect">
                          <a:avLst/>
                        </a:prstGeom>
                        <a:solidFill>
                          <a:schemeClr val="bg1"/>
                        </a:solidFill>
                        <a:ln w="3175" cap="flat" cmpd="sng" algn="ctr">
                          <a:noFill/>
                          <a:prstDash val="solid"/>
                        </a:ln>
                        <a:effectLst/>
                      </wps:spPr>
                      <wps:txbx>
                        <w:txbxContent>
                          <w:p w14:paraId="37F56BF7" w14:textId="77777777" w:rsidR="00BB6918" w:rsidRPr="00C65960" w:rsidRDefault="00BB6918" w:rsidP="00C65960">
                            <w:pPr>
                              <w:tabs>
                                <w:tab w:val="left" w:pos="0"/>
                              </w:tabs>
                              <w:textAlignment w:val="center"/>
                              <w:rPr>
                                <w:rFonts w:cs="Times New Roman"/>
                                <w:color w:val="000000" w:themeColor="text1"/>
                                <w:sz w:val="24"/>
                              </w:rPr>
                            </w:pPr>
                            <w:r w:rsidRPr="00C65960">
                              <w:rPr>
                                <w:rFonts w:cs="Times New Roman"/>
                                <w:color w:val="000000" w:themeColor="text1"/>
                                <w:sz w:val="24"/>
                              </w:rPr>
                              <w:t>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AB98F5" id="Прямоугольник 248" o:spid="_x0000_s1033" style="position:absolute;left:0;text-align:left;margin-left:365.7pt;margin-top:12.2pt;width:39.3pt;height:24.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" fillcolor="white [3212]" stroked="f" strokeweight=".25pt">
                <v:textbox>
                  <w:txbxContent>
                    <w:p w14:paraId="37F56BF7" w14:textId="77777777" w:rsidR="00BB6918" w:rsidRPr="00C65960" w:rsidRDefault="00BB6918" w:rsidP="00C65960">
                      <w:pPr>
                        <w:tabs>
                          <w:tab w:val="left" w:pos="0"/>
                        </w:tabs>
                        <w:textAlignment w:val="center"/>
                        <w:rPr>
                          <w:rFonts w:cs="Times New Roman"/>
                          <w:color w:val="000000" w:themeColor="text1"/>
                          <w:sz w:val="24"/>
                        </w:rPr>
                      </w:pPr>
                      <w:r w:rsidRPr="00C65960">
                        <w:rPr>
                          <w:rFonts w:cs="Times New Roman"/>
                          <w:color w:val="000000" w:themeColor="text1"/>
                          <w:sz w:val="24"/>
                        </w:rPr>
                        <w:t>ДА</w:t>
                      </w:r>
                    </w:p>
                  </w:txbxContent>
                </v:textbox>
              </v:rect>
            </w:pict>
          </mc:Fallback>
        </mc:AlternateContent>
      </w:r>
      <w:r w:rsidRPr="005B5140">
        <w:rPr>
          <w:rFonts w:cs="Times New Roman"/>
          <w:b/>
          <w:noProof/>
          <w:sz w:val="24"/>
          <w:szCs w:val="24"/>
          <w:lang w:eastAsia="ru-RU"/>
        </w:rPr>
        <mc:AlternateContent>
          <mc:Choice Requires="wps">
            <w:drawing>
              <wp:anchor distT="0" distB="0" distL="114300" distR="114300" simplePos="0" relativeHeight="251763712" behindDoc="0" locked="0" layoutInCell="1" allowOverlap="1" wp14:anchorId="0F692B23" wp14:editId="50A8A86B">
                <wp:simplePos x="0" y="0"/>
                <wp:positionH relativeFrom="column">
                  <wp:posOffset>4882515</wp:posOffset>
                </wp:positionH>
                <wp:positionV relativeFrom="paragraph">
                  <wp:posOffset>4445</wp:posOffset>
                </wp:positionV>
                <wp:extent cx="0" cy="659130"/>
                <wp:effectExtent l="76200" t="0" r="95250" b="64770"/>
                <wp:wrapNone/>
                <wp:docPr id="163" name="Прямая со стрелкой 163"/>
                <wp:cNvGraphicFramePr/>
                <a:graphic xmlns:a="http://schemas.openxmlformats.org/drawingml/2006/main">
                  <a:graphicData uri="http://schemas.microsoft.com/office/word/2010/wordprocessingShape">
                    <wps:wsp>
                      <wps:cNvCnPr/>
                      <wps:spPr>
                        <a:xfrm>
                          <a:off x="0" y="0"/>
                          <a:ext cx="0" cy="659130"/>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C8813" id="Прямая со стрелкой 163" o:spid="_x0000_s1026" type="#_x0000_t32" style="position:absolute;margin-left:384.45pt;margin-top:.35pt;width:0;height:51.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" strokecolor="#1f497d">
                <v:stroke endarrow="open"/>
              </v:shape>
            </w:pict>
          </mc:Fallback>
        </mc:AlternateContent>
      </w:r>
      <w:r w:rsidRPr="005B5140">
        <w:rPr>
          <w:rFonts w:cs="Times New Roman"/>
          <w:b/>
          <w:noProof/>
          <w:sz w:val="24"/>
          <w:szCs w:val="24"/>
          <w:lang w:eastAsia="ru-RU"/>
        </w:rPr>
        <mc:AlternateContent>
          <mc:Choice Requires="wps">
            <w:drawing>
              <wp:anchor distT="0" distB="0" distL="114300" distR="114300" simplePos="0" relativeHeight="251778048" behindDoc="0" locked="0" layoutInCell="1" allowOverlap="1" wp14:anchorId="7151EE61" wp14:editId="6F32F373">
                <wp:simplePos x="0" y="0"/>
                <wp:positionH relativeFrom="column">
                  <wp:posOffset>1729740</wp:posOffset>
                </wp:positionH>
                <wp:positionV relativeFrom="paragraph">
                  <wp:posOffset>4445</wp:posOffset>
                </wp:positionV>
                <wp:extent cx="0" cy="657860"/>
                <wp:effectExtent l="76200" t="0" r="95250" b="66040"/>
                <wp:wrapNone/>
                <wp:docPr id="31" name="Прямая со стрелкой 31"/>
                <wp:cNvGraphicFramePr/>
                <a:graphic xmlns:a="http://schemas.openxmlformats.org/drawingml/2006/main">
                  <a:graphicData uri="http://schemas.microsoft.com/office/word/2010/wordprocessingShape">
                    <wps:wsp>
                      <wps:cNvCnPr/>
                      <wps:spPr>
                        <a:xfrm>
                          <a:off x="0" y="0"/>
                          <a:ext cx="0" cy="657860"/>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07AAD" id="Прямая со стрелкой 31" o:spid="_x0000_s1026" type="#_x0000_t32" style="position:absolute;margin-left:136.2pt;margin-top:.35pt;width:0;height:5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" strokecolor="#1f497d">
                <v:stroke endarrow="open"/>
              </v:shape>
            </w:pict>
          </mc:Fallback>
        </mc:AlternateContent>
      </w:r>
    </w:p>
    <w:p w14:paraId="48332BF2" w14:textId="77777777" w:rsidR="00C65960" w:rsidRPr="005B5140" w:rsidRDefault="00C65960" w:rsidP="00C65960">
      <w:pPr>
        <w:ind w:firstLine="708"/>
        <w:rPr>
          <w:rFonts w:cs="Times New Roman"/>
          <w:b/>
          <w:sz w:val="24"/>
          <w:szCs w:val="24"/>
        </w:rPr>
      </w:pPr>
    </w:p>
    <w:p w14:paraId="6E29B6CB" w14:textId="77777777" w:rsidR="00C65960" w:rsidRPr="005B5140" w:rsidRDefault="002B5FEF" w:rsidP="00C65960">
      <w:pPr>
        <w:ind w:firstLine="708"/>
        <w:rPr>
          <w:rFonts w:cs="Times New Roman"/>
          <w:b/>
          <w:sz w:val="24"/>
          <w:szCs w:val="24"/>
        </w:rPr>
      </w:pPr>
      <w:r w:rsidRPr="005B5140">
        <w:rPr>
          <w:rFonts w:cs="Times New Roman"/>
          <w:noProof/>
          <w:sz w:val="24"/>
          <w:szCs w:val="24"/>
          <w:lang w:eastAsia="ru-RU"/>
        </w:rPr>
        <mc:AlternateContent>
          <mc:Choice Requires="wps">
            <w:drawing>
              <wp:anchor distT="0" distB="0" distL="114300" distR="114300" simplePos="0" relativeHeight="251790336" behindDoc="0" locked="0" layoutInCell="1" allowOverlap="1" wp14:anchorId="10B2787E" wp14:editId="29C53B0A">
                <wp:simplePos x="0" y="0"/>
                <wp:positionH relativeFrom="column">
                  <wp:posOffset>-489585</wp:posOffset>
                </wp:positionH>
                <wp:positionV relativeFrom="paragraph">
                  <wp:posOffset>276860</wp:posOffset>
                </wp:positionV>
                <wp:extent cx="3156585" cy="1009650"/>
                <wp:effectExtent l="0" t="0" r="24765" b="19050"/>
                <wp:wrapNone/>
                <wp:docPr id="225" name="Прямоугольник 225"/>
                <wp:cNvGraphicFramePr/>
                <a:graphic xmlns:a="http://schemas.openxmlformats.org/drawingml/2006/main">
                  <a:graphicData uri="http://schemas.microsoft.com/office/word/2010/wordprocessingShape">
                    <wps:wsp>
                      <wps:cNvSpPr/>
                      <wps:spPr>
                        <a:xfrm>
                          <a:off x="0" y="0"/>
                          <a:ext cx="3156585" cy="1009650"/>
                        </a:xfrm>
                        <a:prstGeom prst="rect">
                          <a:avLst/>
                        </a:prstGeom>
                        <a:solidFill>
                          <a:schemeClr val="bg1"/>
                        </a:solidFill>
                        <a:ln w="3175" cap="flat" cmpd="sng" algn="ctr">
                          <a:solidFill>
                            <a:schemeClr val="tx1"/>
                          </a:solidFill>
                          <a:prstDash val="solid"/>
                        </a:ln>
                        <a:effectLst/>
                      </wps:spPr>
                      <wps:txbx>
                        <w:txbxContent>
                          <w:p w14:paraId="54D2ABCC" w14:textId="77777777" w:rsidR="00BB6918" w:rsidRPr="00C65960" w:rsidRDefault="00BB6918" w:rsidP="00C65960">
                            <w:pPr>
                              <w:tabs>
                                <w:tab w:val="left" w:pos="0"/>
                              </w:tabs>
                              <w:spacing w:line="240" w:lineRule="auto"/>
                              <w:textAlignment w:val="center"/>
                              <w:rPr>
                                <w:rFonts w:cs="Times New Roman"/>
                                <w:b/>
                                <w:color w:val="000000" w:themeColor="text1"/>
                                <w:sz w:val="24"/>
                              </w:rPr>
                            </w:pPr>
                            <w:r w:rsidRPr="00C65960">
                              <w:rPr>
                                <w:rFonts w:cs="Times New Roman"/>
                                <w:b/>
                                <w:color w:val="000000" w:themeColor="text1"/>
                                <w:sz w:val="24"/>
                              </w:rPr>
                              <w:t xml:space="preserve">6.1 </w:t>
                            </w:r>
                            <w:r>
                              <w:rPr>
                                <w:rFonts w:cs="Times New Roman"/>
                                <w:b/>
                                <w:color w:val="000000" w:themeColor="text1"/>
                                <w:sz w:val="24"/>
                              </w:rPr>
                              <w:t>Изменение</w:t>
                            </w:r>
                            <w:r w:rsidRPr="00C65960">
                              <w:rPr>
                                <w:rFonts w:cs="Times New Roman"/>
                                <w:b/>
                                <w:color w:val="000000" w:themeColor="text1"/>
                                <w:sz w:val="24"/>
                              </w:rPr>
                              <w:t xml:space="preserve"> параметров:</w:t>
                            </w:r>
                          </w:p>
                          <w:p w14:paraId="3115A626" w14:textId="77777777" w:rsidR="00BB6918" w:rsidRPr="00C65960" w:rsidRDefault="00BB6918" w:rsidP="00C65960">
                            <w:pPr>
                              <w:tabs>
                                <w:tab w:val="left" w:pos="0"/>
                              </w:tabs>
                              <w:spacing w:line="240" w:lineRule="auto"/>
                              <w:textAlignment w:val="center"/>
                              <w:rPr>
                                <w:rFonts w:cs="Times New Roman"/>
                                <w:b/>
                                <w:color w:val="000000" w:themeColor="text1"/>
                                <w:sz w:val="24"/>
                              </w:rPr>
                            </w:pPr>
                            <w:r w:rsidRPr="00C65960">
                              <w:rPr>
                                <w:rFonts w:cs="Times New Roman"/>
                                <w:b/>
                                <w:color w:val="000000" w:themeColor="text1"/>
                                <w:sz w:val="24"/>
                              </w:rPr>
                              <w:t>- этажност</w:t>
                            </w:r>
                            <w:r>
                              <w:rPr>
                                <w:rFonts w:cs="Times New Roman"/>
                                <w:b/>
                                <w:color w:val="000000" w:themeColor="text1"/>
                                <w:sz w:val="24"/>
                              </w:rPr>
                              <w:t>и</w:t>
                            </w:r>
                            <w:r w:rsidRPr="00C65960">
                              <w:rPr>
                                <w:rFonts w:cs="Times New Roman"/>
                                <w:b/>
                                <w:color w:val="000000" w:themeColor="text1"/>
                                <w:sz w:val="24"/>
                              </w:rPr>
                              <w:t xml:space="preserve"> </w:t>
                            </w:r>
                          </w:p>
                          <w:p w14:paraId="2693CF01" w14:textId="77777777" w:rsidR="00BB6918" w:rsidRPr="00C65960" w:rsidRDefault="00BB6918" w:rsidP="00C65960">
                            <w:pPr>
                              <w:tabs>
                                <w:tab w:val="left" w:pos="0"/>
                              </w:tabs>
                              <w:spacing w:line="240" w:lineRule="auto"/>
                              <w:textAlignment w:val="center"/>
                              <w:rPr>
                                <w:rFonts w:cs="Times New Roman"/>
                                <w:color w:val="000000" w:themeColor="text1"/>
                                <w:sz w:val="24"/>
                              </w:rPr>
                            </w:pPr>
                            <w:r w:rsidRPr="00C65960">
                              <w:rPr>
                                <w:rFonts w:cs="Times New Roman"/>
                                <w:b/>
                                <w:color w:val="000000" w:themeColor="text1"/>
                                <w:sz w:val="24"/>
                              </w:rPr>
                              <w:t>- дол</w:t>
                            </w:r>
                            <w:r>
                              <w:rPr>
                                <w:rFonts w:cs="Times New Roman"/>
                                <w:b/>
                                <w:color w:val="000000" w:themeColor="text1"/>
                                <w:sz w:val="24"/>
                              </w:rPr>
                              <w:t>и</w:t>
                            </w:r>
                            <w:r w:rsidRPr="00C65960">
                              <w:rPr>
                                <w:rFonts w:cs="Times New Roman"/>
                                <w:b/>
                                <w:color w:val="000000" w:themeColor="text1"/>
                                <w:sz w:val="24"/>
                              </w:rPr>
                              <w:t xml:space="preserve"> территории под жилую застройку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B2787E" id="Прямоугольник 225" o:spid="_x0000_s1034" style="position:absolute;left:0;text-align:left;margin-left:-38.55pt;margin-top:21.8pt;width:248.55pt;height:7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" fillcolor="white [3212]" strokecolor="black [3213]" strokeweight=".25pt">
                <v:textbox>
                  <w:txbxContent>
                    <w:p w14:paraId="54D2ABCC" w14:textId="77777777" w:rsidR="00BB6918" w:rsidRPr="00C65960" w:rsidRDefault="00BB6918" w:rsidP="00C65960">
                      <w:pPr>
                        <w:tabs>
                          <w:tab w:val="left" w:pos="0"/>
                        </w:tabs>
                        <w:spacing w:line="240" w:lineRule="auto"/>
                        <w:textAlignment w:val="center"/>
                        <w:rPr>
                          <w:rFonts w:cs="Times New Roman"/>
                          <w:b/>
                          <w:color w:val="000000" w:themeColor="text1"/>
                          <w:sz w:val="24"/>
                        </w:rPr>
                      </w:pPr>
                      <w:r w:rsidRPr="00C65960">
                        <w:rPr>
                          <w:rFonts w:cs="Times New Roman"/>
                          <w:b/>
                          <w:color w:val="000000" w:themeColor="text1"/>
                          <w:sz w:val="24"/>
                        </w:rPr>
                        <w:t xml:space="preserve">6.1 </w:t>
                      </w:r>
                      <w:r>
                        <w:rPr>
                          <w:rFonts w:cs="Times New Roman"/>
                          <w:b/>
                          <w:color w:val="000000" w:themeColor="text1"/>
                          <w:sz w:val="24"/>
                        </w:rPr>
                        <w:t>Изменение</w:t>
                      </w:r>
                      <w:r w:rsidRPr="00C65960">
                        <w:rPr>
                          <w:rFonts w:cs="Times New Roman"/>
                          <w:b/>
                          <w:color w:val="000000" w:themeColor="text1"/>
                          <w:sz w:val="24"/>
                        </w:rPr>
                        <w:t xml:space="preserve"> параметров:</w:t>
                      </w:r>
                    </w:p>
                    <w:p w14:paraId="3115A626" w14:textId="77777777" w:rsidR="00BB6918" w:rsidRPr="00C65960" w:rsidRDefault="00BB6918" w:rsidP="00C65960">
                      <w:pPr>
                        <w:tabs>
                          <w:tab w:val="left" w:pos="0"/>
                        </w:tabs>
                        <w:spacing w:line="240" w:lineRule="auto"/>
                        <w:textAlignment w:val="center"/>
                        <w:rPr>
                          <w:rFonts w:cs="Times New Roman"/>
                          <w:b/>
                          <w:color w:val="000000" w:themeColor="text1"/>
                          <w:sz w:val="24"/>
                        </w:rPr>
                      </w:pPr>
                      <w:r w:rsidRPr="00C65960">
                        <w:rPr>
                          <w:rFonts w:cs="Times New Roman"/>
                          <w:b/>
                          <w:color w:val="000000" w:themeColor="text1"/>
                          <w:sz w:val="24"/>
                        </w:rPr>
                        <w:t>- этажност</w:t>
                      </w:r>
                      <w:r>
                        <w:rPr>
                          <w:rFonts w:cs="Times New Roman"/>
                          <w:b/>
                          <w:color w:val="000000" w:themeColor="text1"/>
                          <w:sz w:val="24"/>
                        </w:rPr>
                        <w:t>и</w:t>
                      </w:r>
                      <w:r w:rsidRPr="00C65960">
                        <w:rPr>
                          <w:rFonts w:cs="Times New Roman"/>
                          <w:b/>
                          <w:color w:val="000000" w:themeColor="text1"/>
                          <w:sz w:val="24"/>
                        </w:rPr>
                        <w:t xml:space="preserve"> </w:t>
                      </w:r>
                    </w:p>
                    <w:p w14:paraId="2693CF01" w14:textId="77777777" w:rsidR="00BB6918" w:rsidRPr="00C65960" w:rsidRDefault="00BB6918" w:rsidP="00C65960">
                      <w:pPr>
                        <w:tabs>
                          <w:tab w:val="left" w:pos="0"/>
                        </w:tabs>
                        <w:spacing w:line="240" w:lineRule="auto"/>
                        <w:textAlignment w:val="center"/>
                        <w:rPr>
                          <w:rFonts w:cs="Times New Roman"/>
                          <w:color w:val="000000" w:themeColor="text1"/>
                          <w:sz w:val="24"/>
                        </w:rPr>
                      </w:pPr>
                      <w:r w:rsidRPr="00C65960">
                        <w:rPr>
                          <w:rFonts w:cs="Times New Roman"/>
                          <w:b/>
                          <w:color w:val="000000" w:themeColor="text1"/>
                          <w:sz w:val="24"/>
                        </w:rPr>
                        <w:t>- дол</w:t>
                      </w:r>
                      <w:r>
                        <w:rPr>
                          <w:rFonts w:cs="Times New Roman"/>
                          <w:b/>
                          <w:color w:val="000000" w:themeColor="text1"/>
                          <w:sz w:val="24"/>
                        </w:rPr>
                        <w:t>и</w:t>
                      </w:r>
                      <w:r w:rsidRPr="00C65960">
                        <w:rPr>
                          <w:rFonts w:cs="Times New Roman"/>
                          <w:b/>
                          <w:color w:val="000000" w:themeColor="text1"/>
                          <w:sz w:val="24"/>
                        </w:rPr>
                        <w:t xml:space="preserve"> территории под жилую застройку</w:t>
                      </w:r>
                    </w:p>
                  </w:txbxContent>
                </v:textbox>
              </v:rect>
            </w:pict>
          </mc:Fallback>
        </mc:AlternateContent>
      </w:r>
    </w:p>
    <w:p w14:paraId="51568407" w14:textId="77777777" w:rsidR="00C65960" w:rsidRPr="005B5140" w:rsidRDefault="00C65960" w:rsidP="00C65960">
      <w:pPr>
        <w:ind w:firstLine="708"/>
        <w:rPr>
          <w:rFonts w:cs="Times New Roman"/>
          <w:b/>
          <w:sz w:val="24"/>
          <w:szCs w:val="24"/>
        </w:rPr>
      </w:pPr>
      <w:r w:rsidRPr="005B5140">
        <w:rPr>
          <w:rFonts w:cs="Times New Roman"/>
          <w:noProof/>
          <w:sz w:val="24"/>
          <w:szCs w:val="24"/>
          <w:lang w:eastAsia="ru-RU"/>
        </w:rPr>
        <mc:AlternateContent>
          <mc:Choice Requires="wps">
            <w:drawing>
              <wp:anchor distT="0" distB="0" distL="114300" distR="114300" simplePos="0" relativeHeight="251850752" behindDoc="0" locked="0" layoutInCell="1" allowOverlap="1" wp14:anchorId="0E76AA21" wp14:editId="79697001">
                <wp:simplePos x="0" y="0"/>
                <wp:positionH relativeFrom="column">
                  <wp:posOffset>3006090</wp:posOffset>
                </wp:positionH>
                <wp:positionV relativeFrom="paragraph">
                  <wp:posOffset>13970</wp:posOffset>
                </wp:positionV>
                <wp:extent cx="3134995" cy="1009650"/>
                <wp:effectExtent l="0" t="0" r="27305" b="19050"/>
                <wp:wrapNone/>
                <wp:docPr id="231" name="Прямоугольник 231"/>
                <wp:cNvGraphicFramePr/>
                <a:graphic xmlns:a="http://schemas.openxmlformats.org/drawingml/2006/main">
                  <a:graphicData uri="http://schemas.microsoft.com/office/word/2010/wordprocessingShape">
                    <wps:wsp>
                      <wps:cNvSpPr/>
                      <wps:spPr>
                        <a:xfrm>
                          <a:off x="0" y="0"/>
                          <a:ext cx="3134995" cy="1009650"/>
                        </a:xfrm>
                        <a:prstGeom prst="rect">
                          <a:avLst/>
                        </a:prstGeom>
                        <a:solidFill>
                          <a:schemeClr val="bg1"/>
                        </a:solidFill>
                        <a:ln w="3175" cap="flat" cmpd="sng" algn="ctr">
                          <a:solidFill>
                            <a:schemeClr val="tx1"/>
                          </a:solidFill>
                          <a:prstDash val="solid"/>
                        </a:ln>
                        <a:effectLst/>
                      </wps:spPr>
                      <wps:txbx>
                        <w:txbxContent>
                          <w:p w14:paraId="37A583F4" w14:textId="77777777" w:rsidR="00BB6918" w:rsidRPr="00C65960" w:rsidRDefault="00BB6918" w:rsidP="00C65960">
                            <w:pPr>
                              <w:tabs>
                                <w:tab w:val="left" w:pos="0"/>
                              </w:tabs>
                              <w:spacing w:line="240" w:lineRule="auto"/>
                              <w:textAlignment w:val="center"/>
                              <w:rPr>
                                <w:rFonts w:cs="Times New Roman"/>
                                <w:b/>
                                <w:color w:val="000000" w:themeColor="text1"/>
                                <w:sz w:val="24"/>
                                <w:szCs w:val="24"/>
                              </w:rPr>
                            </w:pPr>
                            <w:r w:rsidRPr="00C65960">
                              <w:rPr>
                                <w:rFonts w:cs="Times New Roman"/>
                                <w:b/>
                                <w:color w:val="000000" w:themeColor="text1"/>
                                <w:sz w:val="24"/>
                                <w:szCs w:val="24"/>
                              </w:rPr>
                              <w:t xml:space="preserve">6.2 </w:t>
                            </w:r>
                            <w:r>
                              <w:rPr>
                                <w:rFonts w:cs="Times New Roman"/>
                                <w:b/>
                                <w:color w:val="000000" w:themeColor="text1"/>
                                <w:sz w:val="24"/>
                                <w:szCs w:val="24"/>
                              </w:rPr>
                              <w:t>Итоговая</w:t>
                            </w:r>
                            <w:r w:rsidRPr="00C65960">
                              <w:rPr>
                                <w:rFonts w:cs="Times New Roman"/>
                                <w:b/>
                                <w:color w:val="000000" w:themeColor="text1"/>
                                <w:sz w:val="24"/>
                                <w:szCs w:val="24"/>
                              </w:rPr>
                              <w:t xml:space="preserve"> градостроительн</w:t>
                            </w:r>
                            <w:r>
                              <w:rPr>
                                <w:rFonts w:cs="Times New Roman"/>
                                <w:b/>
                                <w:color w:val="000000" w:themeColor="text1"/>
                                <w:sz w:val="24"/>
                                <w:szCs w:val="24"/>
                              </w:rPr>
                              <w:t>ая</w:t>
                            </w:r>
                            <w:r w:rsidRPr="00C65960">
                              <w:rPr>
                                <w:rFonts w:cs="Times New Roman"/>
                                <w:b/>
                                <w:color w:val="000000" w:themeColor="text1"/>
                                <w:sz w:val="24"/>
                                <w:szCs w:val="24"/>
                              </w:rPr>
                              <w:t xml:space="preserve"> модель:</w:t>
                            </w:r>
                          </w:p>
                          <w:p w14:paraId="63C3E707" w14:textId="77777777" w:rsidR="00BB6918" w:rsidRPr="00C65960" w:rsidRDefault="00BB6918" w:rsidP="00C65960">
                            <w:pPr>
                              <w:tabs>
                                <w:tab w:val="left" w:pos="0"/>
                              </w:tabs>
                              <w:spacing w:line="240" w:lineRule="auto"/>
                              <w:textAlignment w:val="center"/>
                              <w:rPr>
                                <w:rFonts w:cs="Times New Roman"/>
                                <w:b/>
                                <w:color w:val="000000" w:themeColor="text1"/>
                                <w:sz w:val="24"/>
                                <w:szCs w:val="24"/>
                              </w:rPr>
                            </w:pPr>
                            <w:r w:rsidRPr="00C65960">
                              <w:rPr>
                                <w:rFonts w:cs="Times New Roman"/>
                                <w:b/>
                                <w:color w:val="000000" w:themeColor="text1"/>
                                <w:sz w:val="24"/>
                                <w:szCs w:val="24"/>
                              </w:rPr>
                              <w:t>- баланс территории (по площади земельных участков)</w:t>
                            </w:r>
                          </w:p>
                          <w:p w14:paraId="6D82EB01" w14:textId="77777777" w:rsidR="00BB6918" w:rsidRPr="00C65960" w:rsidRDefault="00BB6918" w:rsidP="00C65960">
                            <w:pPr>
                              <w:tabs>
                                <w:tab w:val="left" w:pos="0"/>
                              </w:tabs>
                              <w:spacing w:line="240" w:lineRule="auto"/>
                              <w:textAlignment w:val="center"/>
                              <w:rPr>
                                <w:rFonts w:cs="Times New Roman"/>
                                <w:color w:val="000000" w:themeColor="text1"/>
                                <w:sz w:val="24"/>
                                <w:szCs w:val="24"/>
                              </w:rPr>
                            </w:pPr>
                            <w:r w:rsidRPr="00C65960">
                              <w:rPr>
                                <w:rFonts w:cs="Times New Roman"/>
                                <w:b/>
                                <w:color w:val="000000" w:themeColor="text1"/>
                                <w:sz w:val="24"/>
                                <w:szCs w:val="24"/>
                              </w:rPr>
                              <w:t>- баланс застройки (по площади жилых и нежилых помещений)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76AA21" id="Прямоугольник 231" o:spid="_x0000_s1035" style="position:absolute;left:0;text-align:left;margin-left:236.7pt;margin-top:1.1pt;width:246.85pt;height:7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" fillcolor="white [3212]" strokecolor="black [3213]" strokeweight=".25pt">
                <v:textbox>
                  <w:txbxContent>
                    <w:p w14:paraId="37A583F4" w14:textId="77777777" w:rsidR="00BB6918" w:rsidRPr="00C65960" w:rsidRDefault="00BB6918" w:rsidP="00C65960">
                      <w:pPr>
                        <w:tabs>
                          <w:tab w:val="left" w:pos="0"/>
                        </w:tabs>
                        <w:spacing w:line="240" w:lineRule="auto"/>
                        <w:textAlignment w:val="center"/>
                        <w:rPr>
                          <w:rFonts w:cs="Times New Roman"/>
                          <w:b/>
                          <w:color w:val="000000" w:themeColor="text1"/>
                          <w:sz w:val="24"/>
                          <w:szCs w:val="24"/>
                        </w:rPr>
                      </w:pPr>
                      <w:r w:rsidRPr="00C65960">
                        <w:rPr>
                          <w:rFonts w:cs="Times New Roman"/>
                          <w:b/>
                          <w:color w:val="000000" w:themeColor="text1"/>
                          <w:sz w:val="24"/>
                          <w:szCs w:val="24"/>
                        </w:rPr>
                        <w:t xml:space="preserve">6.2 </w:t>
                      </w:r>
                      <w:r>
                        <w:rPr>
                          <w:rFonts w:cs="Times New Roman"/>
                          <w:b/>
                          <w:color w:val="000000" w:themeColor="text1"/>
                          <w:sz w:val="24"/>
                          <w:szCs w:val="24"/>
                        </w:rPr>
                        <w:t>Итоговая</w:t>
                      </w:r>
                      <w:r w:rsidRPr="00C65960">
                        <w:rPr>
                          <w:rFonts w:cs="Times New Roman"/>
                          <w:b/>
                          <w:color w:val="000000" w:themeColor="text1"/>
                          <w:sz w:val="24"/>
                          <w:szCs w:val="24"/>
                        </w:rPr>
                        <w:t xml:space="preserve"> градостроительн</w:t>
                      </w:r>
                      <w:r>
                        <w:rPr>
                          <w:rFonts w:cs="Times New Roman"/>
                          <w:b/>
                          <w:color w:val="000000" w:themeColor="text1"/>
                          <w:sz w:val="24"/>
                          <w:szCs w:val="24"/>
                        </w:rPr>
                        <w:t>ая</w:t>
                      </w:r>
                      <w:r w:rsidRPr="00C65960">
                        <w:rPr>
                          <w:rFonts w:cs="Times New Roman"/>
                          <w:b/>
                          <w:color w:val="000000" w:themeColor="text1"/>
                          <w:sz w:val="24"/>
                          <w:szCs w:val="24"/>
                        </w:rPr>
                        <w:t xml:space="preserve"> модель:</w:t>
                      </w:r>
                    </w:p>
                    <w:p w14:paraId="63C3E707" w14:textId="77777777" w:rsidR="00BB6918" w:rsidRPr="00C65960" w:rsidRDefault="00BB6918" w:rsidP="00C65960">
                      <w:pPr>
                        <w:tabs>
                          <w:tab w:val="left" w:pos="0"/>
                        </w:tabs>
                        <w:spacing w:line="240" w:lineRule="auto"/>
                        <w:textAlignment w:val="center"/>
                        <w:rPr>
                          <w:rFonts w:cs="Times New Roman"/>
                          <w:b/>
                          <w:color w:val="000000" w:themeColor="text1"/>
                          <w:sz w:val="24"/>
                          <w:szCs w:val="24"/>
                        </w:rPr>
                      </w:pPr>
                      <w:r w:rsidRPr="00C65960">
                        <w:rPr>
                          <w:rFonts w:cs="Times New Roman"/>
                          <w:b/>
                          <w:color w:val="000000" w:themeColor="text1"/>
                          <w:sz w:val="24"/>
                          <w:szCs w:val="24"/>
                        </w:rPr>
                        <w:t>- баланс территории (по площади земельных участков)</w:t>
                      </w:r>
                    </w:p>
                    <w:p w14:paraId="6D82EB01" w14:textId="77777777" w:rsidR="00BB6918" w:rsidRPr="00C65960" w:rsidRDefault="00BB6918" w:rsidP="00C65960">
                      <w:pPr>
                        <w:tabs>
                          <w:tab w:val="left" w:pos="0"/>
                        </w:tabs>
                        <w:spacing w:line="240" w:lineRule="auto"/>
                        <w:textAlignment w:val="center"/>
                        <w:rPr>
                          <w:rFonts w:cs="Times New Roman"/>
                          <w:color w:val="000000" w:themeColor="text1"/>
                          <w:sz w:val="24"/>
                          <w:szCs w:val="24"/>
                        </w:rPr>
                      </w:pPr>
                      <w:r w:rsidRPr="00C65960">
                        <w:rPr>
                          <w:rFonts w:cs="Times New Roman"/>
                          <w:b/>
                          <w:color w:val="000000" w:themeColor="text1"/>
                          <w:sz w:val="24"/>
                          <w:szCs w:val="24"/>
                        </w:rPr>
                        <w:t>- баланс застройки (по площади жилых и нежилых помещений)</w:t>
                      </w:r>
                    </w:p>
                  </w:txbxContent>
                </v:textbox>
              </v:rect>
            </w:pict>
          </mc:Fallback>
        </mc:AlternateContent>
      </w:r>
    </w:p>
    <w:p w14:paraId="7F13EB2A" w14:textId="77777777" w:rsidR="00C65960" w:rsidRPr="005B5140" w:rsidRDefault="00C65960" w:rsidP="00C65960">
      <w:pPr>
        <w:ind w:firstLine="708"/>
        <w:rPr>
          <w:rFonts w:cs="Times New Roman"/>
          <w:b/>
          <w:sz w:val="24"/>
          <w:szCs w:val="24"/>
        </w:rPr>
      </w:pPr>
    </w:p>
    <w:p w14:paraId="3A31964E" w14:textId="77777777" w:rsidR="00C65960" w:rsidRPr="005B5140" w:rsidRDefault="00C65960" w:rsidP="00C65960">
      <w:pPr>
        <w:ind w:firstLine="708"/>
        <w:rPr>
          <w:rFonts w:cs="Times New Roman"/>
          <w:b/>
          <w:sz w:val="24"/>
          <w:szCs w:val="24"/>
        </w:rPr>
      </w:pPr>
    </w:p>
    <w:p w14:paraId="1B60057B" w14:textId="77777777" w:rsidR="00C65960" w:rsidRPr="005B5140" w:rsidRDefault="00C65960" w:rsidP="00C65960">
      <w:pPr>
        <w:ind w:firstLine="708"/>
        <w:rPr>
          <w:rFonts w:cs="Times New Roman"/>
          <w:b/>
          <w:sz w:val="24"/>
          <w:szCs w:val="24"/>
        </w:rPr>
      </w:pPr>
    </w:p>
    <w:p w14:paraId="4DBEFCAD" w14:textId="77777777" w:rsidR="00C65960" w:rsidRPr="005B5140" w:rsidRDefault="00C65960" w:rsidP="00C65960">
      <w:pPr>
        <w:ind w:firstLine="708"/>
        <w:rPr>
          <w:rFonts w:cs="Times New Roman"/>
          <w:b/>
          <w:sz w:val="24"/>
          <w:szCs w:val="24"/>
        </w:rPr>
      </w:pPr>
    </w:p>
    <w:p w14:paraId="32F04D25" w14:textId="77777777" w:rsidR="00C65960" w:rsidRPr="005B5140" w:rsidRDefault="00C65960" w:rsidP="00C65960">
      <w:pPr>
        <w:ind w:firstLine="708"/>
        <w:rPr>
          <w:rFonts w:cs="Times New Roman"/>
          <w:b/>
          <w:szCs w:val="28"/>
        </w:rPr>
      </w:pPr>
      <w:r w:rsidRPr="005B5140">
        <w:rPr>
          <w:rFonts w:cs="Times New Roman"/>
          <w:b/>
          <w:szCs w:val="28"/>
        </w:rPr>
        <w:t xml:space="preserve">Рисунок </w:t>
      </w:r>
      <w:r w:rsidR="0011740B">
        <w:rPr>
          <w:rFonts w:cs="Times New Roman"/>
          <w:b/>
          <w:szCs w:val="28"/>
        </w:rPr>
        <w:t>7</w:t>
      </w:r>
      <w:r w:rsidRPr="005B5140">
        <w:rPr>
          <w:rFonts w:cs="Times New Roman"/>
          <w:b/>
          <w:szCs w:val="28"/>
        </w:rPr>
        <w:t>. Последовательность разработки градостроительной модели территори</w:t>
      </w:r>
      <w:r w:rsidR="003966C4">
        <w:rPr>
          <w:rFonts w:cs="Times New Roman"/>
          <w:b/>
          <w:szCs w:val="28"/>
        </w:rPr>
        <w:t>и</w:t>
      </w:r>
    </w:p>
    <w:p w14:paraId="47CC452E" w14:textId="77777777" w:rsidR="0011740B" w:rsidRDefault="00552B5B" w:rsidP="00C65960">
      <w:r>
        <w:tab/>
      </w:r>
    </w:p>
    <w:p w14:paraId="0286CD28" w14:textId="77777777" w:rsidR="00C65960" w:rsidRPr="005B5140" w:rsidRDefault="00205ED4" w:rsidP="00C46C38">
      <w:pPr>
        <w:pStyle w:val="2"/>
        <w:spacing w:line="360" w:lineRule="auto"/>
        <w:ind w:firstLine="708"/>
        <w:rPr>
          <w:rFonts w:ascii="Times New Roman" w:hAnsi="Times New Roman" w:cs="Times New Roman"/>
        </w:rPr>
      </w:pPr>
      <w:bookmarkStart w:id="21" w:name="_Toc103163882"/>
      <w:r w:rsidRPr="005B5140">
        <w:rPr>
          <w:rStyle w:val="a6"/>
          <w:rFonts w:ascii="Times New Roman" w:hAnsi="Times New Roman" w:cs="Times New Roman"/>
          <w:color w:val="auto"/>
          <w:u w:val="none"/>
        </w:rPr>
        <w:lastRenderedPageBreak/>
        <w:t>5</w:t>
      </w:r>
      <w:r w:rsidR="00697240" w:rsidRPr="005B5140">
        <w:rPr>
          <w:rStyle w:val="a6"/>
          <w:rFonts w:ascii="Times New Roman" w:hAnsi="Times New Roman" w:cs="Times New Roman"/>
          <w:color w:val="auto"/>
          <w:u w:val="none"/>
        </w:rPr>
        <w:t>.</w:t>
      </w:r>
      <w:r w:rsidR="00C65960" w:rsidRPr="005B5140">
        <w:rPr>
          <w:rStyle w:val="a6"/>
          <w:rFonts w:ascii="Times New Roman" w:hAnsi="Times New Roman" w:cs="Times New Roman"/>
          <w:color w:val="auto"/>
          <w:u w:val="none"/>
        </w:rPr>
        <w:t xml:space="preserve">1. </w:t>
      </w:r>
      <w:r w:rsidR="00C65960" w:rsidRPr="005B5140">
        <w:rPr>
          <w:rFonts w:ascii="Times New Roman" w:hAnsi="Times New Roman" w:cs="Times New Roman"/>
        </w:rPr>
        <w:t>Примерный баланс территории (по общей площади земельных участков)</w:t>
      </w:r>
      <w:bookmarkEnd w:id="21"/>
      <w:r w:rsidR="00C65960" w:rsidRPr="005B5140">
        <w:rPr>
          <w:rFonts w:ascii="Times New Roman" w:hAnsi="Times New Roman" w:cs="Times New Roman"/>
        </w:rPr>
        <w:t xml:space="preserve"> </w:t>
      </w:r>
    </w:p>
    <w:p w14:paraId="08792A09" w14:textId="77777777" w:rsidR="006C75AB" w:rsidRPr="00D52C9F" w:rsidRDefault="00C65960" w:rsidP="00D52C9F">
      <w:pPr>
        <w:ind w:firstLine="708"/>
        <w:rPr>
          <w:rFonts w:ascii="Times" w:hAnsi="Times"/>
          <w:szCs w:val="28"/>
        </w:rPr>
      </w:pPr>
      <w:r w:rsidRPr="00D52C9F">
        <w:rPr>
          <w:rFonts w:ascii="Times" w:hAnsi="Times"/>
          <w:szCs w:val="28"/>
        </w:rPr>
        <w:t>В результате градостроительного моделирования необходимо получить примерный баланс территории и примерный баланс застройки. Именно эти параметры градостроительной модели используются в экономической модели для расчет</w:t>
      </w:r>
      <w:r w:rsidR="00932063" w:rsidRPr="00D52C9F">
        <w:rPr>
          <w:rFonts w:ascii="Times" w:hAnsi="Times"/>
          <w:szCs w:val="28"/>
        </w:rPr>
        <w:t>а</w:t>
      </w:r>
      <w:r w:rsidRPr="00D52C9F">
        <w:rPr>
          <w:rFonts w:ascii="Times" w:hAnsi="Times"/>
          <w:szCs w:val="28"/>
        </w:rPr>
        <w:t xml:space="preserve"> показателей инвестиционной эффективности проекта</w:t>
      </w:r>
      <w:r w:rsidR="006C75AB" w:rsidRPr="00D52C9F">
        <w:rPr>
          <w:rFonts w:ascii="Times" w:hAnsi="Times"/>
          <w:szCs w:val="28"/>
        </w:rPr>
        <w:t xml:space="preserve"> КРТ</w:t>
      </w:r>
      <w:r w:rsidRPr="00D52C9F">
        <w:rPr>
          <w:rFonts w:ascii="Times" w:hAnsi="Times"/>
          <w:szCs w:val="28"/>
        </w:rPr>
        <w:t xml:space="preserve">, иных показателей эффективности проекта (см. </w:t>
      </w:r>
      <w:r w:rsidR="008D202E" w:rsidRPr="00D52C9F">
        <w:rPr>
          <w:rFonts w:ascii="Times" w:hAnsi="Times"/>
          <w:szCs w:val="28"/>
        </w:rPr>
        <w:t>раздел 6.8</w:t>
      </w:r>
      <w:r w:rsidRPr="00D52C9F">
        <w:rPr>
          <w:rFonts w:ascii="Times" w:hAnsi="Times"/>
          <w:szCs w:val="28"/>
        </w:rPr>
        <w:t xml:space="preserve">). </w:t>
      </w:r>
    </w:p>
    <w:p w14:paraId="2B4E5F15" w14:textId="77777777" w:rsidR="00C65960" w:rsidRPr="00D52C9F" w:rsidRDefault="00C65960" w:rsidP="00D52C9F">
      <w:pPr>
        <w:ind w:firstLine="708"/>
        <w:rPr>
          <w:rFonts w:ascii="Times" w:hAnsi="Times"/>
          <w:szCs w:val="28"/>
        </w:rPr>
      </w:pPr>
      <w:r w:rsidRPr="00D52C9F">
        <w:rPr>
          <w:rFonts w:ascii="Times" w:hAnsi="Times"/>
          <w:szCs w:val="28"/>
        </w:rPr>
        <w:t>В таблиц</w:t>
      </w:r>
      <w:r w:rsidR="003F505C" w:rsidRPr="00D52C9F">
        <w:rPr>
          <w:rFonts w:ascii="Times" w:hAnsi="Times"/>
          <w:szCs w:val="28"/>
        </w:rPr>
        <w:t>е</w:t>
      </w:r>
      <w:r w:rsidRPr="00D52C9F">
        <w:rPr>
          <w:rFonts w:ascii="Times" w:hAnsi="Times"/>
          <w:szCs w:val="28"/>
        </w:rPr>
        <w:t xml:space="preserve"> </w:t>
      </w:r>
      <w:r w:rsidR="006C75AB" w:rsidRPr="00D52C9F">
        <w:rPr>
          <w:rFonts w:ascii="Times" w:hAnsi="Times"/>
          <w:szCs w:val="28"/>
        </w:rPr>
        <w:t>7</w:t>
      </w:r>
      <w:r w:rsidRPr="00D52C9F">
        <w:rPr>
          <w:rFonts w:ascii="Times" w:hAnsi="Times"/>
          <w:szCs w:val="28"/>
        </w:rPr>
        <w:t xml:space="preserve"> приведен модельны</w:t>
      </w:r>
      <w:r w:rsidR="003F505C" w:rsidRPr="00D52C9F">
        <w:rPr>
          <w:rFonts w:ascii="Times" w:hAnsi="Times"/>
          <w:szCs w:val="28"/>
        </w:rPr>
        <w:t>й</w:t>
      </w:r>
      <w:r w:rsidRPr="00D52C9F">
        <w:rPr>
          <w:rFonts w:ascii="Times" w:hAnsi="Times"/>
          <w:szCs w:val="28"/>
        </w:rPr>
        <w:t xml:space="preserve"> баланс территории в отношении трех типов территорий:</w:t>
      </w:r>
    </w:p>
    <w:p w14:paraId="78A281DB" w14:textId="77777777" w:rsidR="00C65960" w:rsidRPr="00A833F6" w:rsidRDefault="00C65960" w:rsidP="00877240">
      <w:pPr>
        <w:pStyle w:val="a4"/>
        <w:numPr>
          <w:ilvl w:val="0"/>
          <w:numId w:val="15"/>
        </w:numPr>
        <w:jc w:val="left"/>
        <w:rPr>
          <w:szCs w:val="28"/>
        </w:rPr>
      </w:pPr>
      <w:r w:rsidRPr="005B5140">
        <w:rPr>
          <w:szCs w:val="28"/>
        </w:rPr>
        <w:t>малая территория (</w:t>
      </w:r>
      <w:r w:rsidR="004B43C1">
        <w:rPr>
          <w:szCs w:val="28"/>
        </w:rPr>
        <w:t xml:space="preserve">от </w:t>
      </w:r>
      <w:r w:rsidRPr="005B5140">
        <w:rPr>
          <w:szCs w:val="28"/>
        </w:rPr>
        <w:t>2,5</w:t>
      </w:r>
      <w:r w:rsidR="004B43C1">
        <w:rPr>
          <w:szCs w:val="28"/>
        </w:rPr>
        <w:t xml:space="preserve"> до </w:t>
      </w:r>
      <w:r w:rsidRPr="005B5140">
        <w:rPr>
          <w:szCs w:val="28"/>
        </w:rPr>
        <w:t>5 га)</w:t>
      </w:r>
      <w:r w:rsidRPr="00A833F6">
        <w:rPr>
          <w:szCs w:val="28"/>
        </w:rPr>
        <w:t>;</w:t>
      </w:r>
    </w:p>
    <w:p w14:paraId="0D5CAC54" w14:textId="77777777" w:rsidR="00C65960" w:rsidRPr="00A833F6" w:rsidRDefault="00C65960" w:rsidP="00877240">
      <w:pPr>
        <w:pStyle w:val="a4"/>
        <w:numPr>
          <w:ilvl w:val="0"/>
          <w:numId w:val="15"/>
        </w:numPr>
        <w:jc w:val="left"/>
        <w:rPr>
          <w:szCs w:val="28"/>
        </w:rPr>
      </w:pPr>
      <w:r w:rsidRPr="005B5140">
        <w:rPr>
          <w:szCs w:val="28"/>
        </w:rPr>
        <w:t>средняя территория (</w:t>
      </w:r>
      <w:r w:rsidR="004B43C1">
        <w:rPr>
          <w:szCs w:val="28"/>
        </w:rPr>
        <w:t xml:space="preserve">от </w:t>
      </w:r>
      <w:r w:rsidRPr="005B5140">
        <w:rPr>
          <w:szCs w:val="28"/>
        </w:rPr>
        <w:t>5</w:t>
      </w:r>
      <w:r w:rsidR="004B43C1">
        <w:rPr>
          <w:szCs w:val="28"/>
        </w:rPr>
        <w:t xml:space="preserve"> до </w:t>
      </w:r>
      <w:r w:rsidRPr="005B5140">
        <w:rPr>
          <w:szCs w:val="28"/>
        </w:rPr>
        <w:t>10 га)</w:t>
      </w:r>
      <w:r w:rsidRPr="00A833F6">
        <w:rPr>
          <w:szCs w:val="28"/>
        </w:rPr>
        <w:t>;</w:t>
      </w:r>
    </w:p>
    <w:p w14:paraId="374BD4D4" w14:textId="77777777" w:rsidR="00C65960" w:rsidRPr="005B5140" w:rsidRDefault="00C65960" w:rsidP="00877240">
      <w:pPr>
        <w:pStyle w:val="a4"/>
        <w:numPr>
          <w:ilvl w:val="0"/>
          <w:numId w:val="15"/>
        </w:numPr>
        <w:jc w:val="left"/>
        <w:rPr>
          <w:szCs w:val="28"/>
        </w:rPr>
      </w:pPr>
      <w:r w:rsidRPr="005B5140">
        <w:rPr>
          <w:szCs w:val="28"/>
        </w:rPr>
        <w:t>большая территория (</w:t>
      </w:r>
      <w:r w:rsidR="004B43C1">
        <w:rPr>
          <w:szCs w:val="28"/>
        </w:rPr>
        <w:t xml:space="preserve">10 га и </w:t>
      </w:r>
      <w:r w:rsidRPr="005B5140">
        <w:rPr>
          <w:szCs w:val="28"/>
        </w:rPr>
        <w:t>более).</w:t>
      </w:r>
    </w:p>
    <w:p w14:paraId="73309956" w14:textId="77777777" w:rsidR="00C65960" w:rsidRPr="005B5140" w:rsidRDefault="00C65960" w:rsidP="005F4478">
      <w:pPr>
        <w:ind w:firstLine="708"/>
        <w:rPr>
          <w:rFonts w:ascii="Times" w:hAnsi="Times"/>
          <w:szCs w:val="28"/>
        </w:rPr>
      </w:pPr>
      <w:r w:rsidRPr="005B5140">
        <w:rPr>
          <w:rFonts w:ascii="Times" w:hAnsi="Times"/>
          <w:szCs w:val="28"/>
        </w:rPr>
        <w:t xml:space="preserve">В зависимости от площади потенциальной территории развития могут использоваться предлагаемые варианты. </w:t>
      </w:r>
      <w:r w:rsidR="00EE4BF9" w:rsidRPr="005B5140">
        <w:rPr>
          <w:rFonts w:ascii="Times" w:hAnsi="Times"/>
          <w:szCs w:val="28"/>
        </w:rPr>
        <w:t xml:space="preserve">На листе «Градостроительная модель» </w:t>
      </w:r>
      <w:r w:rsidR="006C75AB">
        <w:rPr>
          <w:rFonts w:ascii="Times" w:hAnsi="Times"/>
          <w:szCs w:val="28"/>
        </w:rPr>
        <w:t>М</w:t>
      </w:r>
      <w:r w:rsidR="00EE4BF9" w:rsidRPr="005B5140">
        <w:rPr>
          <w:rFonts w:ascii="Times" w:hAnsi="Times"/>
          <w:szCs w:val="28"/>
        </w:rPr>
        <w:t xml:space="preserve">одели проекта </w:t>
      </w:r>
      <w:r w:rsidRPr="005B5140">
        <w:rPr>
          <w:rFonts w:ascii="Times" w:hAnsi="Times"/>
          <w:szCs w:val="28"/>
        </w:rPr>
        <w:t xml:space="preserve">КРТ </w:t>
      </w:r>
      <w:r w:rsidR="00354C7F">
        <w:rPr>
          <w:rFonts w:ascii="Times" w:hAnsi="Times"/>
          <w:szCs w:val="28"/>
        </w:rPr>
        <w:t xml:space="preserve">жилой застройки </w:t>
      </w:r>
      <w:r w:rsidRPr="005B5140">
        <w:rPr>
          <w:rFonts w:ascii="Times" w:hAnsi="Times"/>
          <w:szCs w:val="28"/>
        </w:rPr>
        <w:t xml:space="preserve">представлены конкретные расчеты в отношении территорий площадью 2,5, 5 и 10 га. Для того, чтобы получить параметры градостроительной модели в отношении потенциальной территории развития, необходимо </w:t>
      </w:r>
      <w:r w:rsidR="008D202E" w:rsidRPr="005B5140">
        <w:rPr>
          <w:rFonts w:ascii="Times" w:hAnsi="Times"/>
          <w:szCs w:val="28"/>
        </w:rPr>
        <w:t xml:space="preserve">выбрать </w:t>
      </w:r>
      <w:r w:rsidRPr="005B5140">
        <w:rPr>
          <w:rFonts w:ascii="Times" w:hAnsi="Times"/>
          <w:szCs w:val="28"/>
        </w:rPr>
        <w:t xml:space="preserve">значение площади территории </w:t>
      </w:r>
      <w:r w:rsidR="008D202E" w:rsidRPr="005B5140">
        <w:rPr>
          <w:rFonts w:ascii="Times" w:hAnsi="Times"/>
          <w:szCs w:val="28"/>
        </w:rPr>
        <w:t>на вкладке «</w:t>
      </w:r>
      <w:r w:rsidR="00C46C38" w:rsidRPr="005B5140">
        <w:t>Базовые параметры проекта</w:t>
      </w:r>
      <w:r w:rsidR="008D202E" w:rsidRPr="005B5140">
        <w:rPr>
          <w:rFonts w:ascii="Times" w:hAnsi="Times"/>
          <w:szCs w:val="28"/>
        </w:rPr>
        <w:t>».</w:t>
      </w:r>
    </w:p>
    <w:p w14:paraId="2A776DA8" w14:textId="77777777" w:rsidR="0070341D" w:rsidRPr="005B5140" w:rsidRDefault="0070341D" w:rsidP="0070341D">
      <w:pPr>
        <w:ind w:firstLine="851"/>
        <w:rPr>
          <w:rFonts w:cs="Times New Roman"/>
          <w:szCs w:val="28"/>
          <w:lang w:eastAsia="ru-RU"/>
        </w:rPr>
      </w:pPr>
      <w:r w:rsidRPr="005B5140">
        <w:rPr>
          <w:rFonts w:cs="Times New Roman"/>
          <w:szCs w:val="28"/>
          <w:lang w:eastAsia="ru-RU"/>
        </w:rPr>
        <w:t xml:space="preserve">Пример баланса территории с абсолютными значениями представлен в таблице </w:t>
      </w:r>
      <w:r>
        <w:rPr>
          <w:rFonts w:cs="Times New Roman"/>
          <w:szCs w:val="28"/>
          <w:lang w:eastAsia="ru-RU"/>
        </w:rPr>
        <w:t>8</w:t>
      </w:r>
      <w:r w:rsidRPr="005B5140">
        <w:rPr>
          <w:rFonts w:cs="Times New Roman"/>
          <w:szCs w:val="28"/>
          <w:lang w:eastAsia="ru-RU"/>
        </w:rPr>
        <w:t>.</w:t>
      </w:r>
    </w:p>
    <w:p w14:paraId="42B691C9" w14:textId="77777777" w:rsidR="006C75AB" w:rsidRDefault="006C75AB" w:rsidP="00C65960">
      <w:pPr>
        <w:ind w:firstLine="708"/>
        <w:rPr>
          <w:rFonts w:cs="Times New Roman"/>
          <w:b/>
          <w:szCs w:val="28"/>
        </w:rPr>
      </w:pPr>
    </w:p>
    <w:p w14:paraId="710397FF" w14:textId="77777777" w:rsidR="00C65960" w:rsidRPr="005B5140" w:rsidRDefault="00C65960" w:rsidP="00C65960">
      <w:pPr>
        <w:ind w:firstLine="708"/>
        <w:rPr>
          <w:rFonts w:cs="Times New Roman"/>
          <w:b/>
          <w:szCs w:val="28"/>
        </w:rPr>
      </w:pPr>
      <w:r w:rsidRPr="005B5140">
        <w:rPr>
          <w:rFonts w:cs="Times New Roman"/>
          <w:b/>
          <w:szCs w:val="28"/>
        </w:rPr>
        <w:t xml:space="preserve">Таблица </w:t>
      </w:r>
      <w:r w:rsidR="006C75AB">
        <w:rPr>
          <w:rFonts w:cs="Times New Roman"/>
          <w:b/>
          <w:szCs w:val="28"/>
        </w:rPr>
        <w:t>7</w:t>
      </w:r>
      <w:r w:rsidR="001E35AE" w:rsidRPr="005B5140">
        <w:rPr>
          <w:rFonts w:cs="Times New Roman"/>
          <w:b/>
          <w:szCs w:val="28"/>
        </w:rPr>
        <w:t>.</w:t>
      </w:r>
      <w:r w:rsidRPr="005B5140">
        <w:rPr>
          <w:rFonts w:cs="Times New Roman"/>
          <w:b/>
          <w:szCs w:val="28"/>
        </w:rPr>
        <w:t xml:space="preserve"> Примерный баланс территории (по общей площади земельных участков)</w:t>
      </w:r>
      <w:r w:rsidR="003F505C" w:rsidRPr="005B5140">
        <w:rPr>
          <w:rFonts w:cs="Times New Roman"/>
          <w:b/>
          <w:szCs w:val="28"/>
        </w:rPr>
        <w:t>, в долях от общей площади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0"/>
        <w:gridCol w:w="3820"/>
        <w:gridCol w:w="1699"/>
        <w:gridCol w:w="1555"/>
        <w:gridCol w:w="1841"/>
      </w:tblGrid>
      <w:tr w:rsidR="00EE4BF9" w:rsidRPr="005B5140" w14:paraId="7478082F" w14:textId="77777777" w:rsidTr="00EE4BF9">
        <w:trPr>
          <w:trHeight w:val="817"/>
        </w:trPr>
        <w:tc>
          <w:tcPr>
            <w:tcW w:w="230" w:type="pct"/>
            <w:vMerge w:val="restart"/>
            <w:shd w:val="clear" w:color="auto" w:fill="auto"/>
            <w:noWrap/>
            <w:vAlign w:val="center"/>
            <w:hideMark/>
          </w:tcPr>
          <w:p w14:paraId="31EAF285" w14:textId="77777777" w:rsidR="00EE4BF9" w:rsidRPr="005B5140" w:rsidRDefault="00EE4BF9" w:rsidP="00EE4BF9">
            <w:pPr>
              <w:spacing w:line="240" w:lineRule="auto"/>
              <w:jc w:val="center"/>
              <w:rPr>
                <w:rFonts w:cs="Times New Roman"/>
                <w:color w:val="000000"/>
                <w:szCs w:val="28"/>
              </w:rPr>
            </w:pPr>
            <w:r w:rsidRPr="005B5140">
              <w:rPr>
                <w:rFonts w:cs="Times New Roman"/>
                <w:color w:val="000000"/>
                <w:szCs w:val="28"/>
              </w:rPr>
              <w:t>№</w:t>
            </w:r>
          </w:p>
          <w:p w14:paraId="1D66ACEA" w14:textId="77777777" w:rsidR="00EE4BF9" w:rsidRPr="005B5140" w:rsidRDefault="00EE4BF9" w:rsidP="00EE4BF9">
            <w:pPr>
              <w:spacing w:line="240" w:lineRule="auto"/>
              <w:jc w:val="center"/>
              <w:rPr>
                <w:rFonts w:cs="Times New Roman"/>
                <w:color w:val="000000"/>
                <w:szCs w:val="28"/>
              </w:rPr>
            </w:pPr>
          </w:p>
        </w:tc>
        <w:tc>
          <w:tcPr>
            <w:tcW w:w="2044" w:type="pct"/>
            <w:vMerge w:val="restart"/>
            <w:shd w:val="clear" w:color="auto" w:fill="auto"/>
            <w:vAlign w:val="center"/>
            <w:hideMark/>
          </w:tcPr>
          <w:p w14:paraId="07044342" w14:textId="77777777" w:rsidR="00EE4BF9" w:rsidRPr="005B5140" w:rsidRDefault="00EE4BF9" w:rsidP="00EE4BF9">
            <w:pPr>
              <w:spacing w:line="240" w:lineRule="auto"/>
              <w:jc w:val="center"/>
              <w:rPr>
                <w:rFonts w:cs="Times New Roman"/>
                <w:b/>
                <w:bCs/>
                <w:color w:val="000000"/>
                <w:szCs w:val="28"/>
              </w:rPr>
            </w:pPr>
            <w:r w:rsidRPr="005B5140">
              <w:rPr>
                <w:rFonts w:cs="Times New Roman"/>
                <w:b/>
                <w:bCs/>
                <w:szCs w:val="28"/>
              </w:rPr>
              <w:t>Общая площадь территории, в том числе по функциям:</w:t>
            </w:r>
          </w:p>
        </w:tc>
        <w:tc>
          <w:tcPr>
            <w:tcW w:w="2727" w:type="pct"/>
            <w:gridSpan w:val="3"/>
            <w:shd w:val="clear" w:color="auto" w:fill="auto"/>
            <w:vAlign w:val="center"/>
            <w:hideMark/>
          </w:tcPr>
          <w:p w14:paraId="499501EF" w14:textId="77777777" w:rsidR="00EE4BF9" w:rsidRPr="005B5140" w:rsidRDefault="00EE4BF9" w:rsidP="00EE4BF9">
            <w:pPr>
              <w:spacing w:line="240" w:lineRule="auto"/>
              <w:jc w:val="center"/>
              <w:rPr>
                <w:rFonts w:cs="Times New Roman"/>
                <w:b/>
                <w:bCs/>
                <w:color w:val="000000"/>
                <w:szCs w:val="28"/>
              </w:rPr>
            </w:pPr>
            <w:r w:rsidRPr="005B5140">
              <w:rPr>
                <w:rFonts w:cs="Times New Roman"/>
                <w:b/>
                <w:bCs/>
                <w:color w:val="000000"/>
                <w:szCs w:val="28"/>
              </w:rPr>
              <w:t>Площадь территории, %</w:t>
            </w:r>
          </w:p>
        </w:tc>
      </w:tr>
      <w:tr w:rsidR="00EE4BF9" w:rsidRPr="005B5140" w14:paraId="694A004C" w14:textId="77777777" w:rsidTr="00EE4BF9">
        <w:trPr>
          <w:trHeight w:val="600"/>
        </w:trPr>
        <w:tc>
          <w:tcPr>
            <w:tcW w:w="230" w:type="pct"/>
            <w:vMerge/>
            <w:shd w:val="clear" w:color="auto" w:fill="auto"/>
            <w:noWrap/>
            <w:vAlign w:val="center"/>
          </w:tcPr>
          <w:p w14:paraId="3BDEF586" w14:textId="77777777" w:rsidR="00EE4BF9" w:rsidRPr="005B5140" w:rsidRDefault="00EE4BF9" w:rsidP="00EE4BF9">
            <w:pPr>
              <w:spacing w:line="240" w:lineRule="auto"/>
              <w:jc w:val="center"/>
              <w:rPr>
                <w:rFonts w:cs="Times New Roman"/>
                <w:color w:val="000000"/>
                <w:szCs w:val="28"/>
              </w:rPr>
            </w:pPr>
          </w:p>
        </w:tc>
        <w:tc>
          <w:tcPr>
            <w:tcW w:w="2044" w:type="pct"/>
            <w:vMerge/>
            <w:shd w:val="clear" w:color="auto" w:fill="auto"/>
            <w:vAlign w:val="center"/>
          </w:tcPr>
          <w:p w14:paraId="737DF8A8" w14:textId="77777777" w:rsidR="00EE4BF9" w:rsidRPr="005B5140" w:rsidRDefault="00EE4BF9" w:rsidP="00EE4BF9">
            <w:pPr>
              <w:spacing w:line="240" w:lineRule="auto"/>
              <w:jc w:val="center"/>
              <w:rPr>
                <w:rFonts w:cs="Times New Roman"/>
                <w:b/>
                <w:bCs/>
                <w:szCs w:val="28"/>
              </w:rPr>
            </w:pPr>
          </w:p>
        </w:tc>
        <w:tc>
          <w:tcPr>
            <w:tcW w:w="909" w:type="pct"/>
            <w:shd w:val="clear" w:color="auto" w:fill="auto"/>
            <w:noWrap/>
            <w:vAlign w:val="center"/>
          </w:tcPr>
          <w:p w14:paraId="42B94336" w14:textId="77777777" w:rsidR="00EE4BF9" w:rsidRPr="005B5140" w:rsidRDefault="00EE4BF9" w:rsidP="00EE4BF9">
            <w:pPr>
              <w:spacing w:line="240" w:lineRule="auto"/>
              <w:jc w:val="center"/>
              <w:rPr>
                <w:rFonts w:cs="Times New Roman"/>
                <w:b/>
                <w:bCs/>
                <w:szCs w:val="28"/>
              </w:rPr>
            </w:pPr>
            <w:r w:rsidRPr="005B5140">
              <w:rPr>
                <w:rFonts w:cs="Times New Roman"/>
                <w:b/>
                <w:bCs/>
                <w:szCs w:val="28"/>
              </w:rPr>
              <w:t>Малая территория (2,5-5 га)</w:t>
            </w:r>
          </w:p>
        </w:tc>
        <w:tc>
          <w:tcPr>
            <w:tcW w:w="832" w:type="pct"/>
            <w:shd w:val="clear" w:color="auto" w:fill="auto"/>
            <w:noWrap/>
            <w:vAlign w:val="center"/>
          </w:tcPr>
          <w:p w14:paraId="585443F6" w14:textId="77777777" w:rsidR="00EE4BF9" w:rsidRPr="005B5140" w:rsidRDefault="00EE4BF9" w:rsidP="00EE4BF9">
            <w:pPr>
              <w:spacing w:line="240" w:lineRule="auto"/>
              <w:jc w:val="center"/>
              <w:rPr>
                <w:rFonts w:cs="Times New Roman"/>
                <w:b/>
                <w:bCs/>
                <w:szCs w:val="28"/>
              </w:rPr>
            </w:pPr>
            <w:r w:rsidRPr="005B5140">
              <w:rPr>
                <w:rFonts w:cs="Times New Roman"/>
                <w:b/>
                <w:bCs/>
                <w:szCs w:val="28"/>
              </w:rPr>
              <w:t>Средняя территория (5-10 га)</w:t>
            </w:r>
          </w:p>
        </w:tc>
        <w:tc>
          <w:tcPr>
            <w:tcW w:w="986" w:type="pct"/>
            <w:shd w:val="clear" w:color="auto" w:fill="auto"/>
            <w:noWrap/>
            <w:vAlign w:val="center"/>
          </w:tcPr>
          <w:p w14:paraId="33C009F0" w14:textId="77777777" w:rsidR="00EE4BF9" w:rsidRPr="005B5140" w:rsidRDefault="00EE4BF9" w:rsidP="00EE4BF9">
            <w:pPr>
              <w:spacing w:line="240" w:lineRule="auto"/>
              <w:jc w:val="center"/>
              <w:rPr>
                <w:rFonts w:cs="Times New Roman"/>
                <w:b/>
                <w:bCs/>
                <w:szCs w:val="28"/>
              </w:rPr>
            </w:pPr>
            <w:r w:rsidRPr="005B5140">
              <w:rPr>
                <w:rFonts w:cs="Times New Roman"/>
                <w:b/>
                <w:bCs/>
                <w:szCs w:val="28"/>
              </w:rPr>
              <w:t>Большая территория (более 10 га)</w:t>
            </w:r>
          </w:p>
        </w:tc>
      </w:tr>
      <w:tr w:rsidR="00EE4BF9" w:rsidRPr="005B5140" w14:paraId="3E163223" w14:textId="77777777" w:rsidTr="00EE4BF9">
        <w:trPr>
          <w:trHeight w:val="600"/>
        </w:trPr>
        <w:tc>
          <w:tcPr>
            <w:tcW w:w="230" w:type="pct"/>
            <w:vMerge/>
            <w:shd w:val="clear" w:color="auto" w:fill="auto"/>
            <w:noWrap/>
            <w:vAlign w:val="center"/>
            <w:hideMark/>
          </w:tcPr>
          <w:p w14:paraId="56FA41B8" w14:textId="77777777" w:rsidR="00EE4BF9" w:rsidRPr="005B5140" w:rsidRDefault="00EE4BF9" w:rsidP="00EE4BF9">
            <w:pPr>
              <w:spacing w:line="240" w:lineRule="auto"/>
              <w:jc w:val="center"/>
              <w:rPr>
                <w:rFonts w:cs="Times New Roman"/>
                <w:color w:val="000000"/>
                <w:szCs w:val="28"/>
              </w:rPr>
            </w:pPr>
          </w:p>
        </w:tc>
        <w:tc>
          <w:tcPr>
            <w:tcW w:w="2044" w:type="pct"/>
            <w:vMerge/>
            <w:shd w:val="clear" w:color="auto" w:fill="auto"/>
            <w:vAlign w:val="center"/>
            <w:hideMark/>
          </w:tcPr>
          <w:p w14:paraId="59B80F14" w14:textId="77777777" w:rsidR="00EE4BF9" w:rsidRPr="005B5140" w:rsidRDefault="00EE4BF9" w:rsidP="00EE4BF9">
            <w:pPr>
              <w:spacing w:line="240" w:lineRule="auto"/>
              <w:jc w:val="center"/>
              <w:rPr>
                <w:rFonts w:cs="Times New Roman"/>
                <w:b/>
                <w:bCs/>
                <w:szCs w:val="28"/>
              </w:rPr>
            </w:pPr>
          </w:p>
        </w:tc>
        <w:tc>
          <w:tcPr>
            <w:tcW w:w="909" w:type="pct"/>
            <w:shd w:val="clear" w:color="auto" w:fill="auto"/>
            <w:noWrap/>
            <w:vAlign w:val="center"/>
            <w:hideMark/>
          </w:tcPr>
          <w:p w14:paraId="052746F0" w14:textId="77777777" w:rsidR="00EE4BF9" w:rsidRPr="005B5140" w:rsidRDefault="00EE4BF9" w:rsidP="00EE4BF9">
            <w:pPr>
              <w:spacing w:line="240" w:lineRule="auto"/>
              <w:jc w:val="center"/>
              <w:rPr>
                <w:rFonts w:cs="Times New Roman"/>
                <w:b/>
                <w:bCs/>
                <w:szCs w:val="28"/>
              </w:rPr>
            </w:pPr>
            <w:r w:rsidRPr="005B5140">
              <w:rPr>
                <w:rFonts w:cs="Times New Roman"/>
                <w:b/>
                <w:bCs/>
                <w:szCs w:val="28"/>
              </w:rPr>
              <w:t>100%</w:t>
            </w:r>
          </w:p>
        </w:tc>
        <w:tc>
          <w:tcPr>
            <w:tcW w:w="832" w:type="pct"/>
            <w:shd w:val="clear" w:color="auto" w:fill="auto"/>
            <w:noWrap/>
            <w:vAlign w:val="center"/>
            <w:hideMark/>
          </w:tcPr>
          <w:p w14:paraId="4ED92267" w14:textId="77777777" w:rsidR="00EE4BF9" w:rsidRPr="005B5140" w:rsidRDefault="00EE4BF9" w:rsidP="00EE4BF9">
            <w:pPr>
              <w:spacing w:line="240" w:lineRule="auto"/>
              <w:jc w:val="center"/>
              <w:rPr>
                <w:rFonts w:cs="Times New Roman"/>
                <w:b/>
                <w:bCs/>
                <w:szCs w:val="28"/>
              </w:rPr>
            </w:pPr>
            <w:r w:rsidRPr="005B5140">
              <w:rPr>
                <w:rFonts w:cs="Times New Roman"/>
                <w:b/>
                <w:bCs/>
                <w:szCs w:val="28"/>
              </w:rPr>
              <w:t>100%</w:t>
            </w:r>
          </w:p>
        </w:tc>
        <w:tc>
          <w:tcPr>
            <w:tcW w:w="986" w:type="pct"/>
            <w:shd w:val="clear" w:color="auto" w:fill="auto"/>
            <w:noWrap/>
            <w:vAlign w:val="center"/>
            <w:hideMark/>
          </w:tcPr>
          <w:p w14:paraId="7B09B29D" w14:textId="77777777" w:rsidR="00EE4BF9" w:rsidRPr="005B5140" w:rsidRDefault="00EE4BF9" w:rsidP="00EE4BF9">
            <w:pPr>
              <w:spacing w:line="240" w:lineRule="auto"/>
              <w:jc w:val="center"/>
              <w:rPr>
                <w:rFonts w:cs="Times New Roman"/>
                <w:b/>
                <w:bCs/>
                <w:szCs w:val="28"/>
              </w:rPr>
            </w:pPr>
            <w:r w:rsidRPr="005B5140">
              <w:rPr>
                <w:rFonts w:cs="Times New Roman"/>
                <w:b/>
                <w:bCs/>
                <w:szCs w:val="28"/>
              </w:rPr>
              <w:t>100%</w:t>
            </w:r>
          </w:p>
        </w:tc>
      </w:tr>
      <w:tr w:rsidR="00EE4BF9" w:rsidRPr="005B5140" w14:paraId="08A84C5F" w14:textId="77777777" w:rsidTr="00EE4BF9">
        <w:trPr>
          <w:trHeight w:val="232"/>
        </w:trPr>
        <w:tc>
          <w:tcPr>
            <w:tcW w:w="230" w:type="pct"/>
            <w:shd w:val="clear" w:color="auto" w:fill="auto"/>
            <w:noWrap/>
            <w:vAlign w:val="center"/>
            <w:hideMark/>
          </w:tcPr>
          <w:p w14:paraId="748E415A"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t>1</w:t>
            </w:r>
          </w:p>
        </w:tc>
        <w:tc>
          <w:tcPr>
            <w:tcW w:w="2044" w:type="pct"/>
            <w:shd w:val="clear" w:color="auto" w:fill="auto"/>
            <w:vAlign w:val="center"/>
            <w:hideMark/>
          </w:tcPr>
          <w:p w14:paraId="106E1555" w14:textId="77777777" w:rsidR="00C65960" w:rsidRPr="005B5140" w:rsidRDefault="00C65960" w:rsidP="00DC0897">
            <w:pPr>
              <w:spacing w:line="240" w:lineRule="auto"/>
              <w:jc w:val="left"/>
              <w:rPr>
                <w:rFonts w:cs="Times New Roman"/>
                <w:szCs w:val="28"/>
              </w:rPr>
            </w:pPr>
            <w:r w:rsidRPr="005B5140">
              <w:rPr>
                <w:rFonts w:cs="Times New Roman"/>
                <w:szCs w:val="28"/>
              </w:rPr>
              <w:t>Жилая застройка</w:t>
            </w:r>
          </w:p>
        </w:tc>
        <w:tc>
          <w:tcPr>
            <w:tcW w:w="909" w:type="pct"/>
            <w:shd w:val="clear" w:color="auto" w:fill="auto"/>
            <w:vAlign w:val="center"/>
            <w:hideMark/>
          </w:tcPr>
          <w:p w14:paraId="6A350643" w14:textId="77777777" w:rsidR="00C65960" w:rsidRPr="005B5140" w:rsidRDefault="00C65960" w:rsidP="00EE4BF9">
            <w:pPr>
              <w:spacing w:line="240" w:lineRule="auto"/>
              <w:jc w:val="center"/>
              <w:rPr>
                <w:rFonts w:cs="Times New Roman"/>
                <w:szCs w:val="28"/>
              </w:rPr>
            </w:pPr>
            <w:r w:rsidRPr="005B5140">
              <w:rPr>
                <w:rFonts w:cs="Times New Roman"/>
                <w:szCs w:val="28"/>
              </w:rPr>
              <w:t>40%</w:t>
            </w:r>
          </w:p>
        </w:tc>
        <w:tc>
          <w:tcPr>
            <w:tcW w:w="832" w:type="pct"/>
            <w:shd w:val="clear" w:color="auto" w:fill="auto"/>
            <w:vAlign w:val="center"/>
            <w:hideMark/>
          </w:tcPr>
          <w:p w14:paraId="0F3E34E0" w14:textId="77777777" w:rsidR="00C65960" w:rsidRPr="005B5140" w:rsidRDefault="00C65960" w:rsidP="00EE4BF9">
            <w:pPr>
              <w:spacing w:line="240" w:lineRule="auto"/>
              <w:jc w:val="center"/>
              <w:rPr>
                <w:rFonts w:cs="Times New Roman"/>
                <w:szCs w:val="28"/>
              </w:rPr>
            </w:pPr>
            <w:r w:rsidRPr="005B5140">
              <w:rPr>
                <w:rFonts w:cs="Times New Roman"/>
                <w:szCs w:val="28"/>
              </w:rPr>
              <w:t>40%</w:t>
            </w:r>
          </w:p>
        </w:tc>
        <w:tc>
          <w:tcPr>
            <w:tcW w:w="986" w:type="pct"/>
            <w:shd w:val="clear" w:color="auto" w:fill="auto"/>
            <w:vAlign w:val="center"/>
            <w:hideMark/>
          </w:tcPr>
          <w:p w14:paraId="607F2481" w14:textId="77777777" w:rsidR="00C65960" w:rsidRPr="005B5140" w:rsidRDefault="00C65960" w:rsidP="00EE4BF9">
            <w:pPr>
              <w:spacing w:line="240" w:lineRule="auto"/>
              <w:jc w:val="center"/>
              <w:rPr>
                <w:rFonts w:cs="Times New Roman"/>
                <w:szCs w:val="28"/>
              </w:rPr>
            </w:pPr>
            <w:r w:rsidRPr="005B5140">
              <w:rPr>
                <w:rFonts w:cs="Times New Roman"/>
                <w:szCs w:val="28"/>
              </w:rPr>
              <w:t>35%</w:t>
            </w:r>
          </w:p>
        </w:tc>
      </w:tr>
      <w:tr w:rsidR="00EE4BF9" w:rsidRPr="005B5140" w14:paraId="576C9FBF" w14:textId="77777777" w:rsidTr="00EE4BF9">
        <w:trPr>
          <w:trHeight w:val="493"/>
        </w:trPr>
        <w:tc>
          <w:tcPr>
            <w:tcW w:w="230" w:type="pct"/>
            <w:shd w:val="clear" w:color="auto" w:fill="auto"/>
            <w:noWrap/>
            <w:vAlign w:val="center"/>
            <w:hideMark/>
          </w:tcPr>
          <w:p w14:paraId="3B869461" w14:textId="77777777" w:rsidR="00C65960" w:rsidRPr="005B5140" w:rsidRDefault="00C65960" w:rsidP="00EE4BF9">
            <w:pPr>
              <w:spacing w:line="240" w:lineRule="auto"/>
              <w:jc w:val="center"/>
              <w:rPr>
                <w:rFonts w:cs="Times New Roman"/>
                <w:szCs w:val="28"/>
              </w:rPr>
            </w:pPr>
            <w:r w:rsidRPr="005B5140">
              <w:rPr>
                <w:rFonts w:cs="Times New Roman"/>
                <w:szCs w:val="28"/>
              </w:rPr>
              <w:lastRenderedPageBreak/>
              <w:t>2</w:t>
            </w:r>
          </w:p>
        </w:tc>
        <w:tc>
          <w:tcPr>
            <w:tcW w:w="2044" w:type="pct"/>
            <w:shd w:val="clear" w:color="auto" w:fill="auto"/>
            <w:vAlign w:val="center"/>
            <w:hideMark/>
          </w:tcPr>
          <w:p w14:paraId="34F72C19" w14:textId="77777777" w:rsidR="00C65960" w:rsidRPr="005B5140" w:rsidRDefault="00C65960" w:rsidP="00DC0897">
            <w:pPr>
              <w:spacing w:line="240" w:lineRule="auto"/>
              <w:jc w:val="left"/>
              <w:rPr>
                <w:rFonts w:cs="Times New Roman"/>
                <w:szCs w:val="28"/>
              </w:rPr>
            </w:pPr>
            <w:r w:rsidRPr="005B5140">
              <w:rPr>
                <w:rFonts w:cs="Times New Roman"/>
                <w:szCs w:val="28"/>
              </w:rPr>
              <w:t>Улично-дорожная сеть (далее-УДС), включая наземные парковочные места</w:t>
            </w:r>
          </w:p>
        </w:tc>
        <w:tc>
          <w:tcPr>
            <w:tcW w:w="909" w:type="pct"/>
            <w:shd w:val="clear" w:color="auto" w:fill="auto"/>
            <w:vAlign w:val="center"/>
            <w:hideMark/>
          </w:tcPr>
          <w:p w14:paraId="09639347" w14:textId="77777777" w:rsidR="00C65960" w:rsidRPr="005B5140" w:rsidRDefault="00C65960" w:rsidP="00EE4BF9">
            <w:pPr>
              <w:spacing w:line="240" w:lineRule="auto"/>
              <w:jc w:val="center"/>
              <w:rPr>
                <w:rFonts w:cs="Times New Roman"/>
                <w:szCs w:val="28"/>
              </w:rPr>
            </w:pPr>
            <w:r w:rsidRPr="005B5140">
              <w:rPr>
                <w:rFonts w:cs="Times New Roman"/>
                <w:szCs w:val="28"/>
              </w:rPr>
              <w:t>30%</w:t>
            </w:r>
          </w:p>
        </w:tc>
        <w:tc>
          <w:tcPr>
            <w:tcW w:w="832" w:type="pct"/>
            <w:shd w:val="clear" w:color="auto" w:fill="auto"/>
            <w:vAlign w:val="center"/>
            <w:hideMark/>
          </w:tcPr>
          <w:p w14:paraId="4C15B640" w14:textId="77777777" w:rsidR="00C65960" w:rsidRPr="005B5140" w:rsidRDefault="00C65960" w:rsidP="00EE4BF9">
            <w:pPr>
              <w:spacing w:line="240" w:lineRule="auto"/>
              <w:jc w:val="center"/>
              <w:rPr>
                <w:rFonts w:cs="Times New Roman"/>
                <w:szCs w:val="28"/>
              </w:rPr>
            </w:pPr>
            <w:r w:rsidRPr="005B5140">
              <w:rPr>
                <w:rFonts w:cs="Times New Roman"/>
                <w:szCs w:val="28"/>
              </w:rPr>
              <w:t>30%</w:t>
            </w:r>
          </w:p>
        </w:tc>
        <w:tc>
          <w:tcPr>
            <w:tcW w:w="986" w:type="pct"/>
            <w:shd w:val="clear" w:color="auto" w:fill="auto"/>
            <w:noWrap/>
            <w:vAlign w:val="center"/>
            <w:hideMark/>
          </w:tcPr>
          <w:p w14:paraId="77FD9C93" w14:textId="77777777" w:rsidR="00C65960" w:rsidRPr="005B5140" w:rsidRDefault="00C65960" w:rsidP="00EE4BF9">
            <w:pPr>
              <w:spacing w:line="240" w:lineRule="auto"/>
              <w:jc w:val="center"/>
              <w:rPr>
                <w:rFonts w:cs="Times New Roman"/>
                <w:szCs w:val="28"/>
              </w:rPr>
            </w:pPr>
            <w:r w:rsidRPr="005B5140">
              <w:rPr>
                <w:rFonts w:cs="Times New Roman"/>
                <w:szCs w:val="28"/>
              </w:rPr>
              <w:t>30%</w:t>
            </w:r>
          </w:p>
        </w:tc>
      </w:tr>
      <w:tr w:rsidR="00EE4BF9" w:rsidRPr="005B5140" w14:paraId="09CFBFAC" w14:textId="77777777" w:rsidTr="00EE4BF9">
        <w:trPr>
          <w:trHeight w:val="489"/>
        </w:trPr>
        <w:tc>
          <w:tcPr>
            <w:tcW w:w="230" w:type="pct"/>
            <w:shd w:val="clear" w:color="auto" w:fill="auto"/>
            <w:noWrap/>
            <w:vAlign w:val="center"/>
            <w:hideMark/>
          </w:tcPr>
          <w:p w14:paraId="7D395566"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t>3</w:t>
            </w:r>
          </w:p>
        </w:tc>
        <w:tc>
          <w:tcPr>
            <w:tcW w:w="2044" w:type="pct"/>
            <w:shd w:val="clear" w:color="auto" w:fill="auto"/>
            <w:vAlign w:val="center"/>
            <w:hideMark/>
          </w:tcPr>
          <w:p w14:paraId="1B8E234B" w14:textId="77777777" w:rsidR="00C65960" w:rsidRPr="005B5140" w:rsidRDefault="00C65960" w:rsidP="00DC0897">
            <w:pPr>
              <w:spacing w:line="240" w:lineRule="auto"/>
              <w:jc w:val="left"/>
              <w:rPr>
                <w:rFonts w:cs="Times New Roman"/>
                <w:szCs w:val="28"/>
              </w:rPr>
            </w:pPr>
            <w:r w:rsidRPr="005B5140">
              <w:rPr>
                <w:rFonts w:cs="Times New Roman"/>
                <w:szCs w:val="28"/>
              </w:rPr>
              <w:t>Озелененная территория общего пользования</w:t>
            </w:r>
          </w:p>
        </w:tc>
        <w:tc>
          <w:tcPr>
            <w:tcW w:w="909" w:type="pct"/>
            <w:shd w:val="clear" w:color="auto" w:fill="auto"/>
            <w:vAlign w:val="center"/>
            <w:hideMark/>
          </w:tcPr>
          <w:p w14:paraId="36ECA3D4" w14:textId="77777777" w:rsidR="00C65960" w:rsidRPr="005B5140" w:rsidRDefault="00C65960" w:rsidP="00EE4BF9">
            <w:pPr>
              <w:spacing w:line="240" w:lineRule="auto"/>
              <w:jc w:val="center"/>
              <w:rPr>
                <w:rFonts w:cs="Times New Roman"/>
                <w:szCs w:val="28"/>
              </w:rPr>
            </w:pPr>
            <w:r w:rsidRPr="005B5140">
              <w:rPr>
                <w:rFonts w:cs="Times New Roman"/>
                <w:szCs w:val="28"/>
              </w:rPr>
              <w:t>21%</w:t>
            </w:r>
          </w:p>
        </w:tc>
        <w:tc>
          <w:tcPr>
            <w:tcW w:w="832" w:type="pct"/>
            <w:shd w:val="clear" w:color="auto" w:fill="auto"/>
            <w:vAlign w:val="center"/>
            <w:hideMark/>
          </w:tcPr>
          <w:p w14:paraId="2F55BC9B" w14:textId="77777777" w:rsidR="00C65960" w:rsidRPr="005B5140" w:rsidRDefault="00C65960" w:rsidP="00EE4BF9">
            <w:pPr>
              <w:spacing w:line="240" w:lineRule="auto"/>
              <w:jc w:val="center"/>
              <w:rPr>
                <w:rFonts w:cs="Times New Roman"/>
                <w:szCs w:val="28"/>
              </w:rPr>
            </w:pPr>
            <w:r w:rsidRPr="005B5140">
              <w:rPr>
                <w:rFonts w:cs="Times New Roman"/>
                <w:szCs w:val="28"/>
              </w:rPr>
              <w:t>17%</w:t>
            </w:r>
          </w:p>
        </w:tc>
        <w:tc>
          <w:tcPr>
            <w:tcW w:w="986" w:type="pct"/>
            <w:shd w:val="clear" w:color="auto" w:fill="auto"/>
            <w:vAlign w:val="center"/>
            <w:hideMark/>
          </w:tcPr>
          <w:p w14:paraId="07314FD1" w14:textId="77777777" w:rsidR="00C65960" w:rsidRPr="005B5140" w:rsidRDefault="00C65960" w:rsidP="00EE4BF9">
            <w:pPr>
              <w:spacing w:line="240" w:lineRule="auto"/>
              <w:jc w:val="center"/>
              <w:rPr>
                <w:rFonts w:cs="Times New Roman"/>
                <w:szCs w:val="28"/>
              </w:rPr>
            </w:pPr>
            <w:r w:rsidRPr="005B5140">
              <w:rPr>
                <w:rFonts w:cs="Times New Roman"/>
                <w:szCs w:val="28"/>
              </w:rPr>
              <w:t>14%</w:t>
            </w:r>
          </w:p>
        </w:tc>
      </w:tr>
      <w:tr w:rsidR="00EE4BF9" w:rsidRPr="005B5140" w14:paraId="29C085B9" w14:textId="77777777" w:rsidTr="00EE4BF9">
        <w:trPr>
          <w:trHeight w:val="329"/>
        </w:trPr>
        <w:tc>
          <w:tcPr>
            <w:tcW w:w="230" w:type="pct"/>
            <w:shd w:val="clear" w:color="auto" w:fill="auto"/>
            <w:noWrap/>
            <w:vAlign w:val="center"/>
            <w:hideMark/>
          </w:tcPr>
          <w:p w14:paraId="01F8EC8D"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t>4</w:t>
            </w:r>
          </w:p>
        </w:tc>
        <w:tc>
          <w:tcPr>
            <w:tcW w:w="2044" w:type="pct"/>
            <w:shd w:val="clear" w:color="auto" w:fill="auto"/>
            <w:vAlign w:val="center"/>
            <w:hideMark/>
          </w:tcPr>
          <w:p w14:paraId="45978024" w14:textId="77777777" w:rsidR="00C65960" w:rsidRPr="005B5140" w:rsidRDefault="00C65960" w:rsidP="00DC0897">
            <w:pPr>
              <w:spacing w:line="240" w:lineRule="auto"/>
              <w:jc w:val="left"/>
              <w:rPr>
                <w:rFonts w:cs="Times New Roman"/>
                <w:szCs w:val="28"/>
              </w:rPr>
            </w:pPr>
            <w:r w:rsidRPr="005B5140">
              <w:rPr>
                <w:rFonts w:cs="Times New Roman"/>
                <w:szCs w:val="28"/>
              </w:rPr>
              <w:t>Инженерная инфраструктура</w:t>
            </w:r>
          </w:p>
        </w:tc>
        <w:tc>
          <w:tcPr>
            <w:tcW w:w="909" w:type="pct"/>
            <w:shd w:val="clear" w:color="auto" w:fill="auto"/>
            <w:vAlign w:val="center"/>
            <w:hideMark/>
          </w:tcPr>
          <w:p w14:paraId="601BB148" w14:textId="77777777" w:rsidR="00C65960" w:rsidRPr="005B5140" w:rsidRDefault="00C65960" w:rsidP="00EE4BF9">
            <w:pPr>
              <w:spacing w:line="240" w:lineRule="auto"/>
              <w:jc w:val="center"/>
              <w:rPr>
                <w:rFonts w:cs="Times New Roman"/>
                <w:szCs w:val="28"/>
              </w:rPr>
            </w:pPr>
            <w:r w:rsidRPr="005B5140">
              <w:rPr>
                <w:rFonts w:cs="Times New Roman"/>
                <w:szCs w:val="28"/>
              </w:rPr>
              <w:t>1%</w:t>
            </w:r>
          </w:p>
        </w:tc>
        <w:tc>
          <w:tcPr>
            <w:tcW w:w="832" w:type="pct"/>
            <w:shd w:val="clear" w:color="auto" w:fill="auto"/>
            <w:vAlign w:val="center"/>
            <w:hideMark/>
          </w:tcPr>
          <w:p w14:paraId="216CFD96" w14:textId="77777777" w:rsidR="00C65960" w:rsidRPr="005B5140" w:rsidRDefault="00C65960" w:rsidP="00EE4BF9">
            <w:pPr>
              <w:spacing w:line="240" w:lineRule="auto"/>
              <w:jc w:val="center"/>
              <w:rPr>
                <w:rFonts w:cs="Times New Roman"/>
                <w:szCs w:val="28"/>
              </w:rPr>
            </w:pPr>
            <w:r w:rsidRPr="005B5140">
              <w:rPr>
                <w:rFonts w:cs="Times New Roman"/>
                <w:szCs w:val="28"/>
              </w:rPr>
              <w:t>1%</w:t>
            </w:r>
          </w:p>
        </w:tc>
        <w:tc>
          <w:tcPr>
            <w:tcW w:w="986" w:type="pct"/>
            <w:shd w:val="clear" w:color="auto" w:fill="auto"/>
            <w:vAlign w:val="center"/>
            <w:hideMark/>
          </w:tcPr>
          <w:p w14:paraId="6D492294" w14:textId="77777777" w:rsidR="00C65960" w:rsidRPr="005B5140" w:rsidRDefault="00C65960" w:rsidP="00EE4BF9">
            <w:pPr>
              <w:spacing w:line="240" w:lineRule="auto"/>
              <w:jc w:val="center"/>
              <w:rPr>
                <w:rFonts w:cs="Times New Roman"/>
                <w:szCs w:val="28"/>
              </w:rPr>
            </w:pPr>
            <w:r w:rsidRPr="005B5140">
              <w:rPr>
                <w:rFonts w:cs="Times New Roman"/>
                <w:szCs w:val="28"/>
              </w:rPr>
              <w:t>1%</w:t>
            </w:r>
          </w:p>
        </w:tc>
      </w:tr>
      <w:tr w:rsidR="00EE4BF9" w:rsidRPr="005B5140" w14:paraId="4DE98DBD" w14:textId="77777777" w:rsidTr="00EE4BF9">
        <w:trPr>
          <w:trHeight w:val="463"/>
        </w:trPr>
        <w:tc>
          <w:tcPr>
            <w:tcW w:w="230" w:type="pct"/>
            <w:shd w:val="clear" w:color="auto" w:fill="auto"/>
            <w:noWrap/>
            <w:vAlign w:val="center"/>
            <w:hideMark/>
          </w:tcPr>
          <w:p w14:paraId="59D6CAB8"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t>5</w:t>
            </w:r>
          </w:p>
        </w:tc>
        <w:tc>
          <w:tcPr>
            <w:tcW w:w="2044" w:type="pct"/>
            <w:shd w:val="clear" w:color="auto" w:fill="auto"/>
            <w:vAlign w:val="center"/>
            <w:hideMark/>
          </w:tcPr>
          <w:p w14:paraId="202BDDBF" w14:textId="77777777" w:rsidR="00C65960" w:rsidRPr="005B5140" w:rsidRDefault="00C65960" w:rsidP="00DC0897">
            <w:pPr>
              <w:spacing w:line="240" w:lineRule="auto"/>
              <w:jc w:val="left"/>
              <w:rPr>
                <w:rFonts w:cs="Times New Roman"/>
                <w:szCs w:val="28"/>
              </w:rPr>
            </w:pPr>
            <w:r w:rsidRPr="005B5140">
              <w:rPr>
                <w:rFonts w:cs="Times New Roman"/>
                <w:szCs w:val="28"/>
              </w:rPr>
              <w:t>Отдельно стоящие коммерческие объекты</w:t>
            </w:r>
          </w:p>
        </w:tc>
        <w:tc>
          <w:tcPr>
            <w:tcW w:w="909" w:type="pct"/>
            <w:shd w:val="clear" w:color="auto" w:fill="auto"/>
            <w:vAlign w:val="center"/>
            <w:hideMark/>
          </w:tcPr>
          <w:p w14:paraId="4DE6A740" w14:textId="77777777" w:rsidR="00C65960" w:rsidRPr="005B5140" w:rsidRDefault="00C65960" w:rsidP="00EE4BF9">
            <w:pPr>
              <w:spacing w:line="240" w:lineRule="auto"/>
              <w:jc w:val="center"/>
              <w:rPr>
                <w:rFonts w:cs="Times New Roman"/>
                <w:szCs w:val="28"/>
              </w:rPr>
            </w:pPr>
            <w:r w:rsidRPr="005B5140">
              <w:rPr>
                <w:rFonts w:cs="Times New Roman"/>
                <w:szCs w:val="28"/>
              </w:rPr>
              <w:t>0%</w:t>
            </w:r>
          </w:p>
        </w:tc>
        <w:tc>
          <w:tcPr>
            <w:tcW w:w="832" w:type="pct"/>
            <w:shd w:val="clear" w:color="auto" w:fill="auto"/>
            <w:vAlign w:val="center"/>
            <w:hideMark/>
          </w:tcPr>
          <w:p w14:paraId="24AB2B4D" w14:textId="77777777" w:rsidR="00C65960" w:rsidRPr="005B5140" w:rsidRDefault="00C65960" w:rsidP="00EE4BF9">
            <w:pPr>
              <w:spacing w:line="240" w:lineRule="auto"/>
              <w:jc w:val="center"/>
              <w:rPr>
                <w:rFonts w:cs="Times New Roman"/>
                <w:szCs w:val="28"/>
              </w:rPr>
            </w:pPr>
            <w:r w:rsidRPr="005B5140">
              <w:rPr>
                <w:rFonts w:cs="Times New Roman"/>
                <w:szCs w:val="28"/>
              </w:rPr>
              <w:t>6%</w:t>
            </w:r>
          </w:p>
        </w:tc>
        <w:tc>
          <w:tcPr>
            <w:tcW w:w="986" w:type="pct"/>
            <w:shd w:val="clear" w:color="auto" w:fill="auto"/>
            <w:noWrap/>
            <w:vAlign w:val="center"/>
            <w:hideMark/>
          </w:tcPr>
          <w:p w14:paraId="55A8F5C6" w14:textId="77777777" w:rsidR="00C65960" w:rsidRPr="005B5140" w:rsidRDefault="00C65960" w:rsidP="00EE4BF9">
            <w:pPr>
              <w:spacing w:line="240" w:lineRule="auto"/>
              <w:jc w:val="center"/>
              <w:rPr>
                <w:rFonts w:cs="Times New Roman"/>
                <w:szCs w:val="28"/>
              </w:rPr>
            </w:pPr>
            <w:r w:rsidRPr="005B5140">
              <w:rPr>
                <w:rFonts w:cs="Times New Roman"/>
                <w:szCs w:val="28"/>
              </w:rPr>
              <w:t>4%</w:t>
            </w:r>
          </w:p>
        </w:tc>
      </w:tr>
      <w:tr w:rsidR="00EE4BF9" w:rsidRPr="005B5140" w14:paraId="3C040FD9" w14:textId="77777777" w:rsidTr="00EE4BF9">
        <w:trPr>
          <w:trHeight w:val="304"/>
        </w:trPr>
        <w:tc>
          <w:tcPr>
            <w:tcW w:w="230" w:type="pct"/>
            <w:shd w:val="clear" w:color="auto" w:fill="auto"/>
            <w:noWrap/>
            <w:vAlign w:val="center"/>
            <w:hideMark/>
          </w:tcPr>
          <w:p w14:paraId="13EF5937"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t>6</w:t>
            </w:r>
          </w:p>
        </w:tc>
        <w:tc>
          <w:tcPr>
            <w:tcW w:w="2044" w:type="pct"/>
            <w:shd w:val="clear" w:color="auto" w:fill="auto"/>
            <w:vAlign w:val="center"/>
            <w:hideMark/>
          </w:tcPr>
          <w:p w14:paraId="603E4661" w14:textId="77777777" w:rsidR="00C65960" w:rsidRPr="005B5140" w:rsidRDefault="00C65960" w:rsidP="00DC0897">
            <w:pPr>
              <w:spacing w:line="240" w:lineRule="auto"/>
              <w:jc w:val="left"/>
              <w:rPr>
                <w:rFonts w:cs="Times New Roman"/>
                <w:szCs w:val="28"/>
              </w:rPr>
            </w:pPr>
            <w:r w:rsidRPr="005B5140">
              <w:rPr>
                <w:rFonts w:cs="Times New Roman"/>
                <w:szCs w:val="28"/>
              </w:rPr>
              <w:t>Социальная инфраструктура</w:t>
            </w:r>
            <w:r w:rsidR="00DC0897" w:rsidRPr="005B5140">
              <w:rPr>
                <w:rFonts w:cs="Times New Roman"/>
                <w:szCs w:val="28"/>
              </w:rPr>
              <w:t>, в том числе:</w:t>
            </w:r>
          </w:p>
        </w:tc>
        <w:tc>
          <w:tcPr>
            <w:tcW w:w="909" w:type="pct"/>
            <w:shd w:val="clear" w:color="auto" w:fill="auto"/>
            <w:vAlign w:val="center"/>
            <w:hideMark/>
          </w:tcPr>
          <w:p w14:paraId="501EE84E" w14:textId="77777777" w:rsidR="00C65960" w:rsidRPr="005B5140" w:rsidRDefault="00C65960" w:rsidP="00EE4BF9">
            <w:pPr>
              <w:spacing w:line="240" w:lineRule="auto"/>
              <w:jc w:val="center"/>
              <w:rPr>
                <w:rFonts w:cs="Times New Roman"/>
                <w:szCs w:val="28"/>
              </w:rPr>
            </w:pPr>
            <w:r w:rsidRPr="005B5140">
              <w:rPr>
                <w:rFonts w:cs="Times New Roman"/>
                <w:szCs w:val="28"/>
              </w:rPr>
              <w:t>8%</w:t>
            </w:r>
          </w:p>
        </w:tc>
        <w:tc>
          <w:tcPr>
            <w:tcW w:w="832" w:type="pct"/>
            <w:shd w:val="clear" w:color="auto" w:fill="auto"/>
            <w:vAlign w:val="center"/>
            <w:hideMark/>
          </w:tcPr>
          <w:p w14:paraId="4CC2D5D9" w14:textId="77777777" w:rsidR="00C65960" w:rsidRPr="005B5140" w:rsidRDefault="00C65960" w:rsidP="00EE4BF9">
            <w:pPr>
              <w:spacing w:line="240" w:lineRule="auto"/>
              <w:jc w:val="center"/>
              <w:rPr>
                <w:rFonts w:cs="Times New Roman"/>
                <w:szCs w:val="28"/>
              </w:rPr>
            </w:pPr>
            <w:r w:rsidRPr="005B5140">
              <w:rPr>
                <w:rFonts w:cs="Times New Roman"/>
                <w:szCs w:val="28"/>
              </w:rPr>
              <w:t>6%</w:t>
            </w:r>
          </w:p>
        </w:tc>
        <w:tc>
          <w:tcPr>
            <w:tcW w:w="986" w:type="pct"/>
            <w:shd w:val="clear" w:color="auto" w:fill="auto"/>
            <w:vAlign w:val="center"/>
            <w:hideMark/>
          </w:tcPr>
          <w:p w14:paraId="6992B3AE" w14:textId="77777777" w:rsidR="00C65960" w:rsidRPr="005B5140" w:rsidRDefault="00C65960" w:rsidP="00EE4BF9">
            <w:pPr>
              <w:spacing w:line="240" w:lineRule="auto"/>
              <w:jc w:val="center"/>
              <w:rPr>
                <w:rFonts w:cs="Times New Roman"/>
                <w:szCs w:val="28"/>
              </w:rPr>
            </w:pPr>
            <w:r w:rsidRPr="005B5140">
              <w:rPr>
                <w:rFonts w:cs="Times New Roman"/>
                <w:szCs w:val="28"/>
              </w:rPr>
              <w:t>16%</w:t>
            </w:r>
          </w:p>
        </w:tc>
      </w:tr>
      <w:tr w:rsidR="00EE4BF9" w:rsidRPr="005B5140" w14:paraId="74FC71FF" w14:textId="77777777" w:rsidTr="00EE4BF9">
        <w:trPr>
          <w:trHeight w:val="579"/>
        </w:trPr>
        <w:tc>
          <w:tcPr>
            <w:tcW w:w="230" w:type="pct"/>
            <w:shd w:val="clear" w:color="auto" w:fill="auto"/>
            <w:noWrap/>
            <w:vAlign w:val="center"/>
            <w:hideMark/>
          </w:tcPr>
          <w:p w14:paraId="02E0D86B"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t>6.1</w:t>
            </w:r>
          </w:p>
        </w:tc>
        <w:tc>
          <w:tcPr>
            <w:tcW w:w="2044" w:type="pct"/>
            <w:shd w:val="clear" w:color="auto" w:fill="auto"/>
            <w:vAlign w:val="center"/>
            <w:hideMark/>
          </w:tcPr>
          <w:p w14:paraId="06DB3985" w14:textId="77777777" w:rsidR="00C65960" w:rsidRPr="005B5140" w:rsidRDefault="00DC0897" w:rsidP="00DC0897">
            <w:pPr>
              <w:spacing w:line="240" w:lineRule="auto"/>
              <w:jc w:val="left"/>
              <w:rPr>
                <w:rFonts w:cs="Times New Roman"/>
                <w:i/>
                <w:iCs/>
                <w:szCs w:val="28"/>
              </w:rPr>
            </w:pPr>
            <w:r w:rsidRPr="005B5140">
              <w:rPr>
                <w:rFonts w:cs="Times New Roman"/>
                <w:i/>
                <w:iCs/>
                <w:szCs w:val="28"/>
              </w:rPr>
              <w:t xml:space="preserve">   с</w:t>
            </w:r>
            <w:r w:rsidR="00C65960" w:rsidRPr="005B5140">
              <w:rPr>
                <w:rFonts w:cs="Times New Roman"/>
                <w:i/>
                <w:iCs/>
                <w:szCs w:val="28"/>
              </w:rPr>
              <w:t>редние общеобразовательные школы</w:t>
            </w:r>
          </w:p>
        </w:tc>
        <w:tc>
          <w:tcPr>
            <w:tcW w:w="909" w:type="pct"/>
            <w:shd w:val="clear" w:color="auto" w:fill="auto"/>
            <w:vAlign w:val="center"/>
            <w:hideMark/>
          </w:tcPr>
          <w:p w14:paraId="233A6316" w14:textId="77777777" w:rsidR="00C65960" w:rsidRPr="005B5140" w:rsidRDefault="00C65960" w:rsidP="00D03670">
            <w:pPr>
              <w:spacing w:line="240" w:lineRule="auto"/>
              <w:jc w:val="center"/>
              <w:rPr>
                <w:rFonts w:cs="Times New Roman"/>
                <w:i/>
                <w:iCs/>
                <w:szCs w:val="28"/>
                <w:lang w:val="en-US"/>
              </w:rPr>
            </w:pPr>
            <w:r w:rsidRPr="005B5140">
              <w:rPr>
                <w:rFonts w:cs="Times New Roman"/>
                <w:i/>
                <w:iCs/>
                <w:szCs w:val="28"/>
              </w:rPr>
              <w:t>0%</w:t>
            </w:r>
          </w:p>
        </w:tc>
        <w:tc>
          <w:tcPr>
            <w:tcW w:w="832" w:type="pct"/>
            <w:shd w:val="clear" w:color="auto" w:fill="auto"/>
            <w:vAlign w:val="center"/>
            <w:hideMark/>
          </w:tcPr>
          <w:p w14:paraId="11F7FD35" w14:textId="77777777" w:rsidR="00C65960" w:rsidRPr="005B5140" w:rsidRDefault="00C65960" w:rsidP="00D03670">
            <w:pPr>
              <w:spacing w:line="240" w:lineRule="auto"/>
              <w:jc w:val="center"/>
              <w:rPr>
                <w:rFonts w:cs="Times New Roman"/>
                <w:i/>
                <w:iCs/>
                <w:szCs w:val="28"/>
              </w:rPr>
            </w:pPr>
            <w:r w:rsidRPr="005B5140">
              <w:rPr>
                <w:rFonts w:cs="Times New Roman"/>
                <w:i/>
                <w:iCs/>
                <w:szCs w:val="28"/>
              </w:rPr>
              <w:t>0%</w:t>
            </w:r>
          </w:p>
        </w:tc>
        <w:tc>
          <w:tcPr>
            <w:tcW w:w="986" w:type="pct"/>
            <w:shd w:val="clear" w:color="auto" w:fill="auto"/>
            <w:vAlign w:val="center"/>
            <w:hideMark/>
          </w:tcPr>
          <w:p w14:paraId="71B983A6" w14:textId="77777777" w:rsidR="00C65960" w:rsidRPr="005B5140" w:rsidRDefault="00C65960" w:rsidP="00EE4BF9">
            <w:pPr>
              <w:spacing w:line="240" w:lineRule="auto"/>
              <w:jc w:val="center"/>
              <w:rPr>
                <w:rFonts w:cs="Times New Roman"/>
                <w:i/>
                <w:iCs/>
                <w:szCs w:val="28"/>
              </w:rPr>
            </w:pPr>
            <w:r w:rsidRPr="005B5140">
              <w:rPr>
                <w:rFonts w:cs="Times New Roman"/>
                <w:i/>
                <w:iCs/>
                <w:szCs w:val="28"/>
              </w:rPr>
              <w:t>6%</w:t>
            </w:r>
          </w:p>
        </w:tc>
      </w:tr>
      <w:tr w:rsidR="00EE4BF9" w:rsidRPr="005B5140" w14:paraId="3C800148" w14:textId="77777777" w:rsidTr="00EE4BF9">
        <w:trPr>
          <w:trHeight w:val="661"/>
        </w:trPr>
        <w:tc>
          <w:tcPr>
            <w:tcW w:w="230" w:type="pct"/>
            <w:shd w:val="clear" w:color="auto" w:fill="auto"/>
            <w:noWrap/>
            <w:vAlign w:val="center"/>
            <w:hideMark/>
          </w:tcPr>
          <w:p w14:paraId="13AE4172"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t>6.2</w:t>
            </w:r>
          </w:p>
        </w:tc>
        <w:tc>
          <w:tcPr>
            <w:tcW w:w="2044" w:type="pct"/>
            <w:shd w:val="clear" w:color="auto" w:fill="auto"/>
            <w:vAlign w:val="center"/>
            <w:hideMark/>
          </w:tcPr>
          <w:p w14:paraId="1F1164FE" w14:textId="77777777" w:rsidR="00C65960" w:rsidRPr="005B5140" w:rsidRDefault="00DC0897" w:rsidP="00DC0897">
            <w:pPr>
              <w:spacing w:line="240" w:lineRule="auto"/>
              <w:jc w:val="left"/>
              <w:rPr>
                <w:rFonts w:cs="Times New Roman"/>
                <w:i/>
                <w:iCs/>
                <w:szCs w:val="28"/>
              </w:rPr>
            </w:pPr>
            <w:r w:rsidRPr="005B5140">
              <w:rPr>
                <w:rFonts w:cs="Times New Roman"/>
                <w:i/>
                <w:iCs/>
                <w:szCs w:val="28"/>
              </w:rPr>
              <w:t xml:space="preserve">   д</w:t>
            </w:r>
            <w:r w:rsidR="00C65960" w:rsidRPr="005B5140">
              <w:rPr>
                <w:rFonts w:cs="Times New Roman"/>
                <w:i/>
                <w:iCs/>
                <w:szCs w:val="28"/>
              </w:rPr>
              <w:t>етские дошкольные учреждения отдельно-стоящие</w:t>
            </w:r>
          </w:p>
        </w:tc>
        <w:tc>
          <w:tcPr>
            <w:tcW w:w="909" w:type="pct"/>
            <w:shd w:val="clear" w:color="auto" w:fill="auto"/>
            <w:vAlign w:val="center"/>
          </w:tcPr>
          <w:p w14:paraId="795C2F0C" w14:textId="77777777" w:rsidR="00C65960" w:rsidRPr="00A833F6" w:rsidRDefault="00C65960" w:rsidP="00EE4BF9">
            <w:pPr>
              <w:spacing w:line="240" w:lineRule="auto"/>
              <w:jc w:val="center"/>
              <w:rPr>
                <w:rFonts w:cs="Times New Roman"/>
                <w:i/>
                <w:iCs/>
                <w:szCs w:val="28"/>
              </w:rPr>
            </w:pPr>
            <w:r w:rsidRPr="005B5140">
              <w:rPr>
                <w:rFonts w:cs="Times New Roman"/>
                <w:i/>
                <w:iCs/>
                <w:szCs w:val="28"/>
                <w:lang w:val="en-US"/>
              </w:rPr>
              <w:t>0</w:t>
            </w:r>
            <w:r w:rsidR="005C5EE2">
              <w:rPr>
                <w:rFonts w:cs="Times New Roman"/>
                <w:i/>
                <w:iCs/>
                <w:szCs w:val="28"/>
              </w:rPr>
              <w:t>%</w:t>
            </w:r>
          </w:p>
        </w:tc>
        <w:tc>
          <w:tcPr>
            <w:tcW w:w="832" w:type="pct"/>
            <w:shd w:val="clear" w:color="auto" w:fill="auto"/>
            <w:vAlign w:val="center"/>
          </w:tcPr>
          <w:p w14:paraId="6085EA33" w14:textId="77777777" w:rsidR="00C65960" w:rsidRPr="00A833F6" w:rsidRDefault="00C65960" w:rsidP="00EE4BF9">
            <w:pPr>
              <w:spacing w:line="240" w:lineRule="auto"/>
              <w:jc w:val="center"/>
              <w:rPr>
                <w:rFonts w:cs="Times New Roman"/>
                <w:i/>
                <w:iCs/>
                <w:szCs w:val="28"/>
              </w:rPr>
            </w:pPr>
            <w:r w:rsidRPr="005B5140">
              <w:rPr>
                <w:rFonts w:cs="Times New Roman"/>
                <w:i/>
                <w:iCs/>
                <w:szCs w:val="28"/>
                <w:lang w:val="en-US"/>
              </w:rPr>
              <w:t>0</w:t>
            </w:r>
            <w:r w:rsidR="005C5EE2">
              <w:rPr>
                <w:rFonts w:cs="Times New Roman"/>
                <w:i/>
                <w:iCs/>
                <w:szCs w:val="28"/>
              </w:rPr>
              <w:t>%</w:t>
            </w:r>
          </w:p>
        </w:tc>
        <w:tc>
          <w:tcPr>
            <w:tcW w:w="986" w:type="pct"/>
            <w:shd w:val="clear" w:color="auto" w:fill="auto"/>
            <w:vAlign w:val="center"/>
            <w:hideMark/>
          </w:tcPr>
          <w:p w14:paraId="0C7696B3" w14:textId="77777777" w:rsidR="00C65960" w:rsidRPr="005B5140" w:rsidRDefault="00C65960" w:rsidP="00EE4BF9">
            <w:pPr>
              <w:spacing w:line="240" w:lineRule="auto"/>
              <w:jc w:val="center"/>
              <w:rPr>
                <w:rFonts w:cs="Times New Roman"/>
                <w:i/>
                <w:iCs/>
                <w:szCs w:val="28"/>
              </w:rPr>
            </w:pPr>
            <w:r w:rsidRPr="005B5140">
              <w:rPr>
                <w:rFonts w:cs="Times New Roman"/>
                <w:i/>
                <w:iCs/>
                <w:szCs w:val="28"/>
              </w:rPr>
              <w:t>9%</w:t>
            </w:r>
          </w:p>
        </w:tc>
      </w:tr>
      <w:tr w:rsidR="00EE4BF9" w:rsidRPr="005B5140" w14:paraId="0E850234" w14:textId="77777777" w:rsidTr="00EE4BF9">
        <w:trPr>
          <w:trHeight w:val="657"/>
        </w:trPr>
        <w:tc>
          <w:tcPr>
            <w:tcW w:w="230" w:type="pct"/>
            <w:shd w:val="clear" w:color="auto" w:fill="auto"/>
            <w:noWrap/>
            <w:vAlign w:val="center"/>
            <w:hideMark/>
          </w:tcPr>
          <w:p w14:paraId="15BE0019"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t>6.3</w:t>
            </w:r>
          </w:p>
        </w:tc>
        <w:tc>
          <w:tcPr>
            <w:tcW w:w="2044" w:type="pct"/>
            <w:shd w:val="clear" w:color="auto" w:fill="auto"/>
            <w:vAlign w:val="center"/>
            <w:hideMark/>
          </w:tcPr>
          <w:p w14:paraId="351689DD" w14:textId="77777777" w:rsidR="00C65960" w:rsidRPr="005B5140" w:rsidRDefault="00DC0897" w:rsidP="00DC0897">
            <w:pPr>
              <w:spacing w:line="240" w:lineRule="auto"/>
              <w:jc w:val="left"/>
              <w:rPr>
                <w:rFonts w:cs="Times New Roman"/>
                <w:i/>
                <w:iCs/>
                <w:szCs w:val="28"/>
              </w:rPr>
            </w:pPr>
            <w:r w:rsidRPr="005B5140">
              <w:rPr>
                <w:rFonts w:cs="Times New Roman"/>
                <w:i/>
                <w:iCs/>
                <w:szCs w:val="28"/>
              </w:rPr>
              <w:t xml:space="preserve">   д</w:t>
            </w:r>
            <w:r w:rsidR="00C65960" w:rsidRPr="005B5140">
              <w:rPr>
                <w:rFonts w:cs="Times New Roman"/>
                <w:i/>
                <w:iCs/>
                <w:szCs w:val="28"/>
              </w:rPr>
              <w:t>етские дошкольные учреждения встроенно-пристроенные</w:t>
            </w:r>
          </w:p>
        </w:tc>
        <w:tc>
          <w:tcPr>
            <w:tcW w:w="909" w:type="pct"/>
            <w:shd w:val="clear" w:color="auto" w:fill="auto"/>
            <w:vAlign w:val="center"/>
            <w:hideMark/>
          </w:tcPr>
          <w:p w14:paraId="3CB3A167" w14:textId="77777777" w:rsidR="00C65960" w:rsidRPr="005B5140" w:rsidRDefault="00C65960" w:rsidP="00EE4BF9">
            <w:pPr>
              <w:spacing w:line="240" w:lineRule="auto"/>
              <w:jc w:val="center"/>
              <w:rPr>
                <w:rFonts w:cs="Times New Roman"/>
                <w:i/>
                <w:iCs/>
                <w:szCs w:val="28"/>
              </w:rPr>
            </w:pPr>
            <w:r w:rsidRPr="005B5140">
              <w:rPr>
                <w:rFonts w:cs="Times New Roman"/>
                <w:i/>
                <w:iCs/>
                <w:szCs w:val="28"/>
              </w:rPr>
              <w:t>8%</w:t>
            </w:r>
          </w:p>
        </w:tc>
        <w:tc>
          <w:tcPr>
            <w:tcW w:w="832" w:type="pct"/>
            <w:shd w:val="clear" w:color="auto" w:fill="auto"/>
            <w:vAlign w:val="center"/>
            <w:hideMark/>
          </w:tcPr>
          <w:p w14:paraId="5243B626" w14:textId="77777777" w:rsidR="00C65960" w:rsidRPr="005B5140" w:rsidRDefault="00C65960" w:rsidP="00EE4BF9">
            <w:pPr>
              <w:spacing w:line="240" w:lineRule="auto"/>
              <w:jc w:val="center"/>
              <w:rPr>
                <w:rFonts w:cs="Times New Roman"/>
                <w:i/>
                <w:iCs/>
                <w:szCs w:val="28"/>
              </w:rPr>
            </w:pPr>
            <w:r w:rsidRPr="005B5140">
              <w:rPr>
                <w:rFonts w:cs="Times New Roman"/>
                <w:i/>
                <w:iCs/>
                <w:szCs w:val="28"/>
              </w:rPr>
              <w:t>6%</w:t>
            </w:r>
          </w:p>
        </w:tc>
        <w:tc>
          <w:tcPr>
            <w:tcW w:w="986" w:type="pct"/>
            <w:shd w:val="clear" w:color="auto" w:fill="auto"/>
            <w:vAlign w:val="center"/>
            <w:hideMark/>
          </w:tcPr>
          <w:p w14:paraId="0AAF9F75" w14:textId="77777777" w:rsidR="00C65960" w:rsidRPr="005B5140" w:rsidRDefault="00C65960" w:rsidP="00EE4BF9">
            <w:pPr>
              <w:spacing w:line="240" w:lineRule="auto"/>
              <w:jc w:val="center"/>
              <w:rPr>
                <w:rFonts w:cs="Times New Roman"/>
                <w:i/>
                <w:iCs/>
                <w:szCs w:val="28"/>
              </w:rPr>
            </w:pPr>
            <w:r w:rsidRPr="005B5140">
              <w:rPr>
                <w:rFonts w:cs="Times New Roman"/>
                <w:i/>
                <w:iCs/>
                <w:szCs w:val="28"/>
              </w:rPr>
              <w:t>0</w:t>
            </w:r>
          </w:p>
        </w:tc>
      </w:tr>
      <w:tr w:rsidR="00EE4BF9" w:rsidRPr="005B5140" w14:paraId="4EDF3103" w14:textId="77777777" w:rsidTr="00EE4BF9">
        <w:trPr>
          <w:trHeight w:val="319"/>
        </w:trPr>
        <w:tc>
          <w:tcPr>
            <w:tcW w:w="230" w:type="pct"/>
            <w:shd w:val="clear" w:color="auto" w:fill="auto"/>
            <w:noWrap/>
            <w:vAlign w:val="center"/>
            <w:hideMark/>
          </w:tcPr>
          <w:p w14:paraId="1FB24F4C" w14:textId="77777777" w:rsidR="00C65960" w:rsidRPr="005B5140" w:rsidRDefault="00C65960" w:rsidP="00EE4BF9">
            <w:pPr>
              <w:spacing w:line="240" w:lineRule="auto"/>
              <w:jc w:val="center"/>
              <w:rPr>
                <w:rFonts w:cs="Times New Roman"/>
                <w:color w:val="000000"/>
                <w:szCs w:val="28"/>
              </w:rPr>
            </w:pPr>
            <w:r w:rsidRPr="005B5140">
              <w:rPr>
                <w:rFonts w:cs="Times New Roman"/>
                <w:color w:val="000000"/>
                <w:szCs w:val="28"/>
              </w:rPr>
              <w:t>6.4</w:t>
            </w:r>
          </w:p>
        </w:tc>
        <w:tc>
          <w:tcPr>
            <w:tcW w:w="2044" w:type="pct"/>
            <w:shd w:val="clear" w:color="auto" w:fill="auto"/>
            <w:vAlign w:val="center"/>
            <w:hideMark/>
          </w:tcPr>
          <w:p w14:paraId="1698D840" w14:textId="77777777" w:rsidR="00C65960" w:rsidRPr="005B5140" w:rsidRDefault="00DC0897" w:rsidP="00DC0897">
            <w:pPr>
              <w:spacing w:line="240" w:lineRule="auto"/>
              <w:jc w:val="left"/>
              <w:rPr>
                <w:rFonts w:cs="Times New Roman"/>
                <w:i/>
                <w:iCs/>
                <w:szCs w:val="28"/>
              </w:rPr>
            </w:pPr>
            <w:r w:rsidRPr="005B5140">
              <w:rPr>
                <w:rFonts w:cs="Times New Roman"/>
                <w:i/>
                <w:iCs/>
                <w:szCs w:val="28"/>
              </w:rPr>
              <w:t xml:space="preserve">   п</w:t>
            </w:r>
            <w:r w:rsidR="00C65960" w:rsidRPr="005B5140">
              <w:rPr>
                <w:rFonts w:cs="Times New Roman"/>
                <w:i/>
                <w:iCs/>
                <w:szCs w:val="28"/>
              </w:rPr>
              <w:t>оликлиники</w:t>
            </w:r>
          </w:p>
        </w:tc>
        <w:tc>
          <w:tcPr>
            <w:tcW w:w="909" w:type="pct"/>
            <w:shd w:val="clear" w:color="auto" w:fill="auto"/>
            <w:vAlign w:val="center"/>
            <w:hideMark/>
          </w:tcPr>
          <w:p w14:paraId="00ACC73A" w14:textId="77777777" w:rsidR="00C65960" w:rsidRPr="005B5140" w:rsidRDefault="00C65960" w:rsidP="00D03670">
            <w:pPr>
              <w:spacing w:line="240" w:lineRule="auto"/>
              <w:jc w:val="center"/>
              <w:rPr>
                <w:rFonts w:cs="Times New Roman"/>
                <w:i/>
                <w:iCs/>
                <w:szCs w:val="28"/>
              </w:rPr>
            </w:pPr>
            <w:r w:rsidRPr="005B5140">
              <w:rPr>
                <w:rFonts w:cs="Times New Roman"/>
                <w:i/>
                <w:iCs/>
                <w:szCs w:val="28"/>
              </w:rPr>
              <w:t>0%</w:t>
            </w:r>
          </w:p>
        </w:tc>
        <w:tc>
          <w:tcPr>
            <w:tcW w:w="832" w:type="pct"/>
            <w:shd w:val="clear" w:color="auto" w:fill="auto"/>
            <w:vAlign w:val="center"/>
            <w:hideMark/>
          </w:tcPr>
          <w:p w14:paraId="7F63A37B" w14:textId="77777777" w:rsidR="00C65960" w:rsidRPr="005B5140" w:rsidRDefault="00C65960" w:rsidP="00D03670">
            <w:pPr>
              <w:spacing w:line="240" w:lineRule="auto"/>
              <w:jc w:val="center"/>
              <w:rPr>
                <w:rFonts w:cs="Times New Roman"/>
                <w:i/>
                <w:iCs/>
                <w:szCs w:val="28"/>
              </w:rPr>
            </w:pPr>
            <w:r w:rsidRPr="005B5140">
              <w:rPr>
                <w:rFonts w:cs="Times New Roman"/>
                <w:i/>
                <w:iCs/>
                <w:szCs w:val="28"/>
              </w:rPr>
              <w:t>0%</w:t>
            </w:r>
          </w:p>
        </w:tc>
        <w:tc>
          <w:tcPr>
            <w:tcW w:w="986" w:type="pct"/>
            <w:shd w:val="clear" w:color="auto" w:fill="auto"/>
            <w:vAlign w:val="center"/>
            <w:hideMark/>
          </w:tcPr>
          <w:p w14:paraId="2C83945B" w14:textId="77777777" w:rsidR="00C65960" w:rsidRPr="005B5140" w:rsidRDefault="00C65960" w:rsidP="00EE4BF9">
            <w:pPr>
              <w:spacing w:line="240" w:lineRule="auto"/>
              <w:jc w:val="center"/>
              <w:rPr>
                <w:rFonts w:cs="Times New Roman"/>
                <w:i/>
                <w:iCs/>
                <w:szCs w:val="28"/>
              </w:rPr>
            </w:pPr>
            <w:r w:rsidRPr="005B5140">
              <w:rPr>
                <w:rFonts w:cs="Times New Roman"/>
                <w:i/>
                <w:iCs/>
                <w:szCs w:val="28"/>
              </w:rPr>
              <w:t>1%</w:t>
            </w:r>
          </w:p>
        </w:tc>
      </w:tr>
    </w:tbl>
    <w:p w14:paraId="636824A4" w14:textId="77777777" w:rsidR="00C65960" w:rsidRPr="005B5140" w:rsidRDefault="00C65960" w:rsidP="00C65960">
      <w:pPr>
        <w:rPr>
          <w:rFonts w:cs="Times New Roman"/>
          <w:sz w:val="20"/>
          <w:szCs w:val="20"/>
        </w:rPr>
      </w:pPr>
      <w:r w:rsidRPr="005B5140">
        <w:t xml:space="preserve"> </w:t>
      </w:r>
      <w:r w:rsidRPr="005B5140">
        <w:tab/>
      </w:r>
    </w:p>
    <w:p w14:paraId="2D529EA4" w14:textId="77777777" w:rsidR="004C4A3E" w:rsidRDefault="004C4A3E" w:rsidP="00DC0897">
      <w:pPr>
        <w:pStyle w:val="a4"/>
        <w:ind w:left="0" w:firstLine="708"/>
        <w:rPr>
          <w:szCs w:val="28"/>
        </w:rPr>
      </w:pPr>
    </w:p>
    <w:p w14:paraId="559CC51B" w14:textId="77777777" w:rsidR="0070341D" w:rsidRPr="005B5140" w:rsidRDefault="0070341D" w:rsidP="0070341D">
      <w:pPr>
        <w:ind w:firstLine="708"/>
        <w:rPr>
          <w:rFonts w:cs="Times New Roman"/>
          <w:szCs w:val="28"/>
        </w:rPr>
      </w:pPr>
      <w:r w:rsidRPr="005B5140">
        <w:rPr>
          <w:rFonts w:cs="Times New Roman"/>
          <w:b/>
          <w:szCs w:val="28"/>
        </w:rPr>
        <w:t xml:space="preserve">Таблица </w:t>
      </w:r>
      <w:r>
        <w:rPr>
          <w:rFonts w:cs="Times New Roman"/>
          <w:b/>
          <w:szCs w:val="28"/>
        </w:rPr>
        <w:t>8</w:t>
      </w:r>
      <w:r w:rsidRPr="005B5140">
        <w:rPr>
          <w:rFonts w:cs="Times New Roman"/>
          <w:b/>
          <w:szCs w:val="28"/>
        </w:rPr>
        <w:t>. Примерный баланс территории (по площади земельных участков), в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9"/>
        <w:gridCol w:w="5108"/>
        <w:gridCol w:w="1312"/>
        <w:gridCol w:w="1022"/>
        <w:gridCol w:w="1314"/>
      </w:tblGrid>
      <w:tr w:rsidR="0070341D" w:rsidRPr="005B5140" w14:paraId="57520651" w14:textId="77777777" w:rsidTr="008612C2">
        <w:trPr>
          <w:trHeight w:val="600"/>
        </w:trPr>
        <w:tc>
          <w:tcPr>
            <w:tcW w:w="315" w:type="pct"/>
            <w:vMerge w:val="restart"/>
            <w:shd w:val="clear" w:color="auto" w:fill="auto"/>
            <w:noWrap/>
            <w:vAlign w:val="center"/>
          </w:tcPr>
          <w:p w14:paraId="7A427A3E" w14:textId="77777777" w:rsidR="0070341D" w:rsidRPr="005B5140" w:rsidRDefault="0070341D" w:rsidP="008612C2">
            <w:pPr>
              <w:spacing w:line="240" w:lineRule="auto"/>
              <w:jc w:val="center"/>
              <w:rPr>
                <w:rFonts w:cs="Times New Roman"/>
                <w:color w:val="000000"/>
              </w:rPr>
            </w:pPr>
            <w:r w:rsidRPr="005B5140">
              <w:rPr>
                <w:rFonts w:cs="Times New Roman"/>
                <w:color w:val="000000"/>
              </w:rPr>
              <w:t>№</w:t>
            </w:r>
          </w:p>
        </w:tc>
        <w:tc>
          <w:tcPr>
            <w:tcW w:w="2733" w:type="pct"/>
            <w:vMerge w:val="restart"/>
            <w:shd w:val="clear" w:color="auto" w:fill="auto"/>
            <w:vAlign w:val="center"/>
          </w:tcPr>
          <w:p w14:paraId="635889C4" w14:textId="77777777" w:rsidR="0070341D" w:rsidRPr="005B5140" w:rsidRDefault="0070341D" w:rsidP="008612C2">
            <w:pPr>
              <w:spacing w:line="240" w:lineRule="auto"/>
              <w:jc w:val="center"/>
              <w:rPr>
                <w:rFonts w:cs="Times New Roman"/>
                <w:b/>
                <w:bCs/>
              </w:rPr>
            </w:pPr>
            <w:r w:rsidRPr="005B5140">
              <w:rPr>
                <w:rFonts w:cs="Times New Roman"/>
                <w:b/>
                <w:bCs/>
              </w:rPr>
              <w:t>Территория по функциям</w:t>
            </w:r>
          </w:p>
        </w:tc>
        <w:tc>
          <w:tcPr>
            <w:tcW w:w="1952" w:type="pct"/>
            <w:gridSpan w:val="3"/>
            <w:shd w:val="clear" w:color="auto" w:fill="auto"/>
            <w:vAlign w:val="center"/>
          </w:tcPr>
          <w:p w14:paraId="56AA1E1C" w14:textId="77777777" w:rsidR="0070341D" w:rsidRPr="005B5140" w:rsidRDefault="0070341D" w:rsidP="008612C2">
            <w:pPr>
              <w:spacing w:line="240" w:lineRule="auto"/>
              <w:jc w:val="center"/>
              <w:rPr>
                <w:rFonts w:cs="Times New Roman"/>
                <w:b/>
                <w:bCs/>
              </w:rPr>
            </w:pPr>
            <w:r w:rsidRPr="005B5140">
              <w:rPr>
                <w:rFonts w:cs="Times New Roman"/>
                <w:b/>
                <w:bCs/>
                <w:color w:val="000000"/>
              </w:rPr>
              <w:t>Площадь территории, га</w:t>
            </w:r>
          </w:p>
        </w:tc>
      </w:tr>
      <w:tr w:rsidR="0070341D" w:rsidRPr="005B5140" w14:paraId="1A11CDD2" w14:textId="77777777" w:rsidTr="008612C2">
        <w:trPr>
          <w:trHeight w:val="600"/>
        </w:trPr>
        <w:tc>
          <w:tcPr>
            <w:tcW w:w="315" w:type="pct"/>
            <w:vMerge/>
            <w:shd w:val="clear" w:color="auto" w:fill="auto"/>
            <w:noWrap/>
            <w:vAlign w:val="center"/>
            <w:hideMark/>
          </w:tcPr>
          <w:p w14:paraId="00C92BB8" w14:textId="77777777" w:rsidR="0070341D" w:rsidRPr="005B5140" w:rsidRDefault="0070341D" w:rsidP="008612C2">
            <w:pPr>
              <w:spacing w:line="240" w:lineRule="auto"/>
              <w:jc w:val="center"/>
              <w:rPr>
                <w:rFonts w:cs="Times New Roman"/>
                <w:color w:val="000000"/>
              </w:rPr>
            </w:pPr>
          </w:p>
        </w:tc>
        <w:tc>
          <w:tcPr>
            <w:tcW w:w="2733" w:type="pct"/>
            <w:vMerge/>
            <w:shd w:val="clear" w:color="auto" w:fill="auto"/>
            <w:vAlign w:val="center"/>
            <w:hideMark/>
          </w:tcPr>
          <w:p w14:paraId="409EE099" w14:textId="77777777" w:rsidR="0070341D" w:rsidRPr="005B5140" w:rsidRDefault="0070341D" w:rsidP="008612C2">
            <w:pPr>
              <w:spacing w:line="240" w:lineRule="auto"/>
              <w:jc w:val="center"/>
              <w:rPr>
                <w:rFonts w:cs="Times New Roman"/>
                <w:b/>
                <w:bCs/>
              </w:rPr>
            </w:pPr>
          </w:p>
        </w:tc>
        <w:tc>
          <w:tcPr>
            <w:tcW w:w="702" w:type="pct"/>
            <w:shd w:val="clear" w:color="auto" w:fill="auto"/>
            <w:vAlign w:val="center"/>
            <w:hideMark/>
          </w:tcPr>
          <w:p w14:paraId="2A1B349C" w14:textId="77777777" w:rsidR="0070341D" w:rsidRPr="005B5140" w:rsidRDefault="0070341D" w:rsidP="008612C2">
            <w:pPr>
              <w:spacing w:line="240" w:lineRule="auto"/>
              <w:jc w:val="center"/>
              <w:rPr>
                <w:rFonts w:cs="Times New Roman"/>
                <w:b/>
                <w:bCs/>
              </w:rPr>
            </w:pPr>
            <w:r w:rsidRPr="005B5140">
              <w:rPr>
                <w:rFonts w:cs="Times New Roman"/>
                <w:b/>
                <w:bCs/>
              </w:rPr>
              <w:t>2,5</w:t>
            </w:r>
          </w:p>
        </w:tc>
        <w:tc>
          <w:tcPr>
            <w:tcW w:w="547" w:type="pct"/>
            <w:shd w:val="clear" w:color="auto" w:fill="auto"/>
            <w:vAlign w:val="center"/>
            <w:hideMark/>
          </w:tcPr>
          <w:p w14:paraId="70BE209B" w14:textId="77777777" w:rsidR="0070341D" w:rsidRPr="005B5140" w:rsidRDefault="0070341D" w:rsidP="008612C2">
            <w:pPr>
              <w:spacing w:line="240" w:lineRule="auto"/>
              <w:jc w:val="center"/>
              <w:rPr>
                <w:rFonts w:cs="Times New Roman"/>
                <w:b/>
                <w:bCs/>
              </w:rPr>
            </w:pPr>
            <w:r w:rsidRPr="005B5140">
              <w:rPr>
                <w:rFonts w:cs="Times New Roman"/>
                <w:b/>
                <w:bCs/>
              </w:rPr>
              <w:t>5</w:t>
            </w:r>
          </w:p>
        </w:tc>
        <w:tc>
          <w:tcPr>
            <w:tcW w:w="702" w:type="pct"/>
            <w:shd w:val="clear" w:color="auto" w:fill="auto"/>
            <w:vAlign w:val="center"/>
            <w:hideMark/>
          </w:tcPr>
          <w:p w14:paraId="48F5D5A4" w14:textId="77777777" w:rsidR="0070341D" w:rsidRPr="005B5140" w:rsidRDefault="0070341D" w:rsidP="008612C2">
            <w:pPr>
              <w:spacing w:line="240" w:lineRule="auto"/>
              <w:jc w:val="center"/>
              <w:rPr>
                <w:rFonts w:cs="Times New Roman"/>
                <w:b/>
                <w:bCs/>
              </w:rPr>
            </w:pPr>
            <w:r w:rsidRPr="005B5140">
              <w:rPr>
                <w:rFonts w:cs="Times New Roman"/>
                <w:b/>
                <w:bCs/>
              </w:rPr>
              <w:t>10</w:t>
            </w:r>
          </w:p>
        </w:tc>
      </w:tr>
      <w:tr w:rsidR="0070341D" w:rsidRPr="005B5140" w14:paraId="58381F75" w14:textId="77777777" w:rsidTr="008612C2">
        <w:trPr>
          <w:trHeight w:val="255"/>
        </w:trPr>
        <w:tc>
          <w:tcPr>
            <w:tcW w:w="315" w:type="pct"/>
            <w:shd w:val="clear" w:color="auto" w:fill="auto"/>
            <w:noWrap/>
            <w:vAlign w:val="center"/>
            <w:hideMark/>
          </w:tcPr>
          <w:p w14:paraId="3811B194" w14:textId="77777777" w:rsidR="0070341D" w:rsidRPr="005B5140" w:rsidRDefault="0070341D" w:rsidP="008612C2">
            <w:pPr>
              <w:spacing w:line="240" w:lineRule="auto"/>
              <w:jc w:val="center"/>
              <w:rPr>
                <w:rFonts w:cs="Times New Roman"/>
                <w:color w:val="000000"/>
              </w:rPr>
            </w:pPr>
            <w:r w:rsidRPr="005B5140">
              <w:rPr>
                <w:rFonts w:cs="Times New Roman"/>
                <w:color w:val="000000"/>
              </w:rPr>
              <w:t>1</w:t>
            </w:r>
          </w:p>
        </w:tc>
        <w:tc>
          <w:tcPr>
            <w:tcW w:w="2733" w:type="pct"/>
            <w:shd w:val="clear" w:color="auto" w:fill="auto"/>
            <w:hideMark/>
          </w:tcPr>
          <w:p w14:paraId="19D64EC3" w14:textId="77777777" w:rsidR="0070341D" w:rsidRPr="005B5140" w:rsidRDefault="0070341D" w:rsidP="008612C2">
            <w:pPr>
              <w:spacing w:line="240" w:lineRule="auto"/>
              <w:rPr>
                <w:rFonts w:cs="Times New Roman"/>
              </w:rPr>
            </w:pPr>
            <w:r w:rsidRPr="005B5140">
              <w:rPr>
                <w:rFonts w:cs="Times New Roman"/>
              </w:rPr>
              <w:t>Жилая застройка</w:t>
            </w:r>
          </w:p>
        </w:tc>
        <w:tc>
          <w:tcPr>
            <w:tcW w:w="702" w:type="pct"/>
            <w:shd w:val="clear" w:color="auto" w:fill="auto"/>
            <w:vAlign w:val="center"/>
            <w:hideMark/>
          </w:tcPr>
          <w:p w14:paraId="4D985A11" w14:textId="77777777" w:rsidR="0070341D" w:rsidRPr="005B5140" w:rsidRDefault="0070341D" w:rsidP="008612C2">
            <w:pPr>
              <w:spacing w:line="240" w:lineRule="auto"/>
              <w:jc w:val="center"/>
              <w:rPr>
                <w:rFonts w:cs="Times New Roman"/>
              </w:rPr>
            </w:pPr>
            <w:r w:rsidRPr="005B5140">
              <w:rPr>
                <w:rFonts w:cs="Times New Roman"/>
              </w:rPr>
              <w:t>1</w:t>
            </w:r>
          </w:p>
        </w:tc>
        <w:tc>
          <w:tcPr>
            <w:tcW w:w="547" w:type="pct"/>
            <w:shd w:val="clear" w:color="auto" w:fill="auto"/>
            <w:vAlign w:val="center"/>
            <w:hideMark/>
          </w:tcPr>
          <w:p w14:paraId="68C42619" w14:textId="77777777" w:rsidR="0070341D" w:rsidRPr="005B5140" w:rsidRDefault="0070341D" w:rsidP="008612C2">
            <w:pPr>
              <w:spacing w:line="240" w:lineRule="auto"/>
              <w:jc w:val="center"/>
              <w:rPr>
                <w:rFonts w:cs="Times New Roman"/>
              </w:rPr>
            </w:pPr>
            <w:r w:rsidRPr="005B5140">
              <w:rPr>
                <w:rFonts w:cs="Times New Roman"/>
              </w:rPr>
              <w:t>2</w:t>
            </w:r>
          </w:p>
        </w:tc>
        <w:tc>
          <w:tcPr>
            <w:tcW w:w="702" w:type="pct"/>
            <w:shd w:val="clear" w:color="auto" w:fill="auto"/>
            <w:vAlign w:val="center"/>
            <w:hideMark/>
          </w:tcPr>
          <w:p w14:paraId="47F68AD0" w14:textId="77777777" w:rsidR="0070341D" w:rsidRPr="005B5140" w:rsidRDefault="0070341D" w:rsidP="008612C2">
            <w:pPr>
              <w:spacing w:line="240" w:lineRule="auto"/>
              <w:jc w:val="center"/>
              <w:rPr>
                <w:rFonts w:cs="Times New Roman"/>
              </w:rPr>
            </w:pPr>
            <w:r w:rsidRPr="005B5140">
              <w:rPr>
                <w:rFonts w:cs="Times New Roman"/>
              </w:rPr>
              <w:t>3,5</w:t>
            </w:r>
          </w:p>
        </w:tc>
      </w:tr>
      <w:tr w:rsidR="0070341D" w:rsidRPr="005B5140" w14:paraId="028A5123" w14:textId="77777777" w:rsidTr="008612C2">
        <w:trPr>
          <w:trHeight w:val="619"/>
        </w:trPr>
        <w:tc>
          <w:tcPr>
            <w:tcW w:w="315" w:type="pct"/>
            <w:shd w:val="clear" w:color="auto" w:fill="auto"/>
            <w:noWrap/>
            <w:vAlign w:val="center"/>
            <w:hideMark/>
          </w:tcPr>
          <w:p w14:paraId="7C1BB9CC" w14:textId="77777777" w:rsidR="0070341D" w:rsidRPr="005B5140" w:rsidRDefault="0070341D" w:rsidP="008612C2">
            <w:pPr>
              <w:spacing w:line="240" w:lineRule="auto"/>
              <w:jc w:val="center"/>
              <w:rPr>
                <w:rFonts w:cs="Times New Roman"/>
              </w:rPr>
            </w:pPr>
            <w:r w:rsidRPr="005B5140">
              <w:rPr>
                <w:rFonts w:cs="Times New Roman"/>
              </w:rPr>
              <w:t>2</w:t>
            </w:r>
          </w:p>
        </w:tc>
        <w:tc>
          <w:tcPr>
            <w:tcW w:w="2733" w:type="pct"/>
            <w:shd w:val="clear" w:color="auto" w:fill="auto"/>
            <w:hideMark/>
          </w:tcPr>
          <w:p w14:paraId="4EB3AF56" w14:textId="77777777" w:rsidR="0070341D" w:rsidRPr="005B5140" w:rsidRDefault="0070341D" w:rsidP="008612C2">
            <w:pPr>
              <w:spacing w:line="240" w:lineRule="auto"/>
              <w:rPr>
                <w:rFonts w:cs="Times New Roman"/>
              </w:rPr>
            </w:pPr>
            <w:r w:rsidRPr="005B5140">
              <w:rPr>
                <w:rFonts w:cs="Times New Roman"/>
              </w:rPr>
              <w:t xml:space="preserve">Улично-дорожная сеть (далее-УДС), включая наземные парковочные места </w:t>
            </w:r>
          </w:p>
        </w:tc>
        <w:tc>
          <w:tcPr>
            <w:tcW w:w="702" w:type="pct"/>
            <w:shd w:val="clear" w:color="auto" w:fill="auto"/>
            <w:vAlign w:val="center"/>
            <w:hideMark/>
          </w:tcPr>
          <w:p w14:paraId="5E5A4331" w14:textId="77777777" w:rsidR="0070341D" w:rsidRPr="005B5140" w:rsidRDefault="0070341D" w:rsidP="008612C2">
            <w:pPr>
              <w:spacing w:line="240" w:lineRule="auto"/>
              <w:jc w:val="center"/>
              <w:rPr>
                <w:rFonts w:cs="Times New Roman"/>
              </w:rPr>
            </w:pPr>
            <w:r w:rsidRPr="005B5140">
              <w:rPr>
                <w:rFonts w:cs="Times New Roman"/>
              </w:rPr>
              <w:t>0,75</w:t>
            </w:r>
          </w:p>
        </w:tc>
        <w:tc>
          <w:tcPr>
            <w:tcW w:w="547" w:type="pct"/>
            <w:shd w:val="clear" w:color="auto" w:fill="auto"/>
            <w:vAlign w:val="center"/>
            <w:hideMark/>
          </w:tcPr>
          <w:p w14:paraId="47D09D8B" w14:textId="77777777" w:rsidR="0070341D" w:rsidRPr="005B5140" w:rsidRDefault="0070341D" w:rsidP="008612C2">
            <w:pPr>
              <w:spacing w:line="240" w:lineRule="auto"/>
              <w:jc w:val="center"/>
              <w:rPr>
                <w:rFonts w:cs="Times New Roman"/>
              </w:rPr>
            </w:pPr>
            <w:r w:rsidRPr="005B5140">
              <w:rPr>
                <w:rFonts w:cs="Times New Roman"/>
              </w:rPr>
              <w:t>1,5</w:t>
            </w:r>
          </w:p>
        </w:tc>
        <w:tc>
          <w:tcPr>
            <w:tcW w:w="702" w:type="pct"/>
            <w:shd w:val="clear" w:color="auto" w:fill="auto"/>
            <w:vAlign w:val="center"/>
            <w:hideMark/>
          </w:tcPr>
          <w:p w14:paraId="2938C92B" w14:textId="77777777" w:rsidR="0070341D" w:rsidRPr="005B5140" w:rsidRDefault="0070341D" w:rsidP="008612C2">
            <w:pPr>
              <w:spacing w:line="240" w:lineRule="auto"/>
              <w:jc w:val="center"/>
              <w:rPr>
                <w:rFonts w:cs="Times New Roman"/>
              </w:rPr>
            </w:pPr>
            <w:r w:rsidRPr="005B5140">
              <w:rPr>
                <w:rFonts w:cs="Times New Roman"/>
              </w:rPr>
              <w:t>3</w:t>
            </w:r>
          </w:p>
        </w:tc>
      </w:tr>
      <w:tr w:rsidR="0070341D" w:rsidRPr="005B5140" w14:paraId="6A41B38E" w14:textId="77777777" w:rsidTr="008612C2">
        <w:trPr>
          <w:trHeight w:val="445"/>
        </w:trPr>
        <w:tc>
          <w:tcPr>
            <w:tcW w:w="315" w:type="pct"/>
            <w:shd w:val="clear" w:color="auto" w:fill="auto"/>
            <w:noWrap/>
            <w:vAlign w:val="center"/>
            <w:hideMark/>
          </w:tcPr>
          <w:p w14:paraId="0F576F61" w14:textId="77777777" w:rsidR="0070341D" w:rsidRPr="005B5140" w:rsidRDefault="0070341D" w:rsidP="008612C2">
            <w:pPr>
              <w:spacing w:line="240" w:lineRule="auto"/>
              <w:jc w:val="center"/>
              <w:rPr>
                <w:rFonts w:cs="Times New Roman"/>
                <w:color w:val="000000"/>
              </w:rPr>
            </w:pPr>
            <w:r w:rsidRPr="005B5140">
              <w:rPr>
                <w:rFonts w:cs="Times New Roman"/>
                <w:color w:val="000000"/>
              </w:rPr>
              <w:t>3</w:t>
            </w:r>
          </w:p>
        </w:tc>
        <w:tc>
          <w:tcPr>
            <w:tcW w:w="2733" w:type="pct"/>
            <w:shd w:val="clear" w:color="auto" w:fill="auto"/>
            <w:hideMark/>
          </w:tcPr>
          <w:p w14:paraId="2858908B" w14:textId="77777777" w:rsidR="0070341D" w:rsidRPr="005B5140" w:rsidRDefault="0070341D" w:rsidP="008612C2">
            <w:pPr>
              <w:spacing w:line="240" w:lineRule="auto"/>
              <w:rPr>
                <w:rFonts w:cs="Times New Roman"/>
              </w:rPr>
            </w:pPr>
            <w:r w:rsidRPr="005B5140">
              <w:rPr>
                <w:rFonts w:cs="Times New Roman"/>
              </w:rPr>
              <w:t>Озелененная территория общего пользования</w:t>
            </w:r>
          </w:p>
        </w:tc>
        <w:tc>
          <w:tcPr>
            <w:tcW w:w="702" w:type="pct"/>
            <w:shd w:val="clear" w:color="auto" w:fill="auto"/>
            <w:vAlign w:val="center"/>
            <w:hideMark/>
          </w:tcPr>
          <w:p w14:paraId="68ADE6BB" w14:textId="77777777" w:rsidR="0070341D" w:rsidRPr="005B5140" w:rsidRDefault="0070341D" w:rsidP="008612C2">
            <w:pPr>
              <w:spacing w:line="240" w:lineRule="auto"/>
              <w:jc w:val="center"/>
              <w:rPr>
                <w:rFonts w:cs="Times New Roman"/>
              </w:rPr>
            </w:pPr>
            <w:r w:rsidRPr="005B5140">
              <w:rPr>
                <w:rFonts w:cs="Times New Roman"/>
              </w:rPr>
              <w:t>0,52</w:t>
            </w:r>
          </w:p>
        </w:tc>
        <w:tc>
          <w:tcPr>
            <w:tcW w:w="547" w:type="pct"/>
            <w:shd w:val="clear" w:color="auto" w:fill="auto"/>
            <w:vAlign w:val="center"/>
            <w:hideMark/>
          </w:tcPr>
          <w:p w14:paraId="727983A6" w14:textId="77777777" w:rsidR="0070341D" w:rsidRPr="005B5140" w:rsidRDefault="0070341D" w:rsidP="008612C2">
            <w:pPr>
              <w:spacing w:line="240" w:lineRule="auto"/>
              <w:jc w:val="center"/>
              <w:rPr>
                <w:rFonts w:cs="Times New Roman"/>
              </w:rPr>
            </w:pPr>
            <w:r w:rsidRPr="005B5140">
              <w:rPr>
                <w:rFonts w:cs="Times New Roman"/>
              </w:rPr>
              <w:t>0,86</w:t>
            </w:r>
          </w:p>
        </w:tc>
        <w:tc>
          <w:tcPr>
            <w:tcW w:w="702" w:type="pct"/>
            <w:shd w:val="clear" w:color="auto" w:fill="auto"/>
            <w:vAlign w:val="center"/>
            <w:hideMark/>
          </w:tcPr>
          <w:p w14:paraId="3ABC70D7" w14:textId="77777777" w:rsidR="0070341D" w:rsidRPr="005B5140" w:rsidRDefault="0070341D" w:rsidP="008612C2">
            <w:pPr>
              <w:spacing w:line="240" w:lineRule="auto"/>
              <w:jc w:val="center"/>
              <w:rPr>
                <w:rFonts w:cs="Times New Roman"/>
              </w:rPr>
            </w:pPr>
            <w:r w:rsidRPr="005B5140">
              <w:rPr>
                <w:rFonts w:cs="Times New Roman"/>
              </w:rPr>
              <w:t>1,43</w:t>
            </w:r>
          </w:p>
        </w:tc>
      </w:tr>
      <w:tr w:rsidR="0070341D" w:rsidRPr="005B5140" w14:paraId="4849E26E" w14:textId="77777777" w:rsidTr="008612C2">
        <w:trPr>
          <w:trHeight w:val="255"/>
        </w:trPr>
        <w:tc>
          <w:tcPr>
            <w:tcW w:w="315" w:type="pct"/>
            <w:shd w:val="clear" w:color="auto" w:fill="auto"/>
            <w:noWrap/>
            <w:vAlign w:val="center"/>
            <w:hideMark/>
          </w:tcPr>
          <w:p w14:paraId="75924B6A" w14:textId="77777777" w:rsidR="0070341D" w:rsidRPr="005B5140" w:rsidRDefault="0070341D" w:rsidP="008612C2">
            <w:pPr>
              <w:spacing w:line="240" w:lineRule="auto"/>
              <w:jc w:val="center"/>
              <w:rPr>
                <w:rFonts w:cs="Times New Roman"/>
                <w:color w:val="000000"/>
              </w:rPr>
            </w:pPr>
            <w:r w:rsidRPr="005B5140">
              <w:rPr>
                <w:rFonts w:cs="Times New Roman"/>
                <w:color w:val="000000"/>
              </w:rPr>
              <w:t>4</w:t>
            </w:r>
          </w:p>
        </w:tc>
        <w:tc>
          <w:tcPr>
            <w:tcW w:w="2733" w:type="pct"/>
            <w:shd w:val="clear" w:color="auto" w:fill="auto"/>
            <w:hideMark/>
          </w:tcPr>
          <w:p w14:paraId="086412E1" w14:textId="77777777" w:rsidR="0070341D" w:rsidRPr="005B5140" w:rsidRDefault="0070341D" w:rsidP="008612C2">
            <w:pPr>
              <w:spacing w:line="240" w:lineRule="auto"/>
              <w:rPr>
                <w:rFonts w:cs="Times New Roman"/>
              </w:rPr>
            </w:pPr>
            <w:r w:rsidRPr="005B5140">
              <w:rPr>
                <w:rFonts w:cs="Times New Roman"/>
              </w:rPr>
              <w:t>Инженерная инфраструктура</w:t>
            </w:r>
          </w:p>
        </w:tc>
        <w:tc>
          <w:tcPr>
            <w:tcW w:w="702" w:type="pct"/>
            <w:shd w:val="clear" w:color="auto" w:fill="auto"/>
            <w:vAlign w:val="center"/>
            <w:hideMark/>
          </w:tcPr>
          <w:p w14:paraId="0234EE79" w14:textId="77777777" w:rsidR="0070341D" w:rsidRPr="005B5140" w:rsidRDefault="0070341D" w:rsidP="008612C2">
            <w:pPr>
              <w:spacing w:line="240" w:lineRule="auto"/>
              <w:jc w:val="center"/>
              <w:rPr>
                <w:rFonts w:cs="Times New Roman"/>
              </w:rPr>
            </w:pPr>
            <w:r w:rsidRPr="005B5140">
              <w:rPr>
                <w:rFonts w:cs="Times New Roman"/>
              </w:rPr>
              <w:t>0,025</w:t>
            </w:r>
          </w:p>
        </w:tc>
        <w:tc>
          <w:tcPr>
            <w:tcW w:w="547" w:type="pct"/>
            <w:shd w:val="clear" w:color="auto" w:fill="auto"/>
            <w:vAlign w:val="center"/>
            <w:hideMark/>
          </w:tcPr>
          <w:p w14:paraId="43AD5C4B" w14:textId="77777777" w:rsidR="0070341D" w:rsidRPr="005B5140" w:rsidRDefault="0070341D" w:rsidP="008612C2">
            <w:pPr>
              <w:spacing w:line="240" w:lineRule="auto"/>
              <w:jc w:val="center"/>
              <w:rPr>
                <w:rFonts w:cs="Times New Roman"/>
              </w:rPr>
            </w:pPr>
            <w:r w:rsidRPr="005B5140">
              <w:rPr>
                <w:rFonts w:cs="Times New Roman"/>
              </w:rPr>
              <w:t>0,05</w:t>
            </w:r>
          </w:p>
        </w:tc>
        <w:tc>
          <w:tcPr>
            <w:tcW w:w="702" w:type="pct"/>
            <w:shd w:val="clear" w:color="auto" w:fill="auto"/>
            <w:vAlign w:val="center"/>
            <w:hideMark/>
          </w:tcPr>
          <w:p w14:paraId="6CBA75E6" w14:textId="77777777" w:rsidR="0070341D" w:rsidRPr="005B5140" w:rsidRDefault="0070341D" w:rsidP="008612C2">
            <w:pPr>
              <w:spacing w:line="240" w:lineRule="auto"/>
              <w:jc w:val="center"/>
              <w:rPr>
                <w:rFonts w:cs="Times New Roman"/>
              </w:rPr>
            </w:pPr>
            <w:r w:rsidRPr="005B5140">
              <w:rPr>
                <w:rFonts w:cs="Times New Roman"/>
              </w:rPr>
              <w:t>0,1</w:t>
            </w:r>
          </w:p>
        </w:tc>
      </w:tr>
      <w:tr w:rsidR="0070341D" w:rsidRPr="005B5140" w14:paraId="2C328812" w14:textId="77777777" w:rsidTr="008612C2">
        <w:trPr>
          <w:trHeight w:val="289"/>
        </w:trPr>
        <w:tc>
          <w:tcPr>
            <w:tcW w:w="315" w:type="pct"/>
            <w:shd w:val="clear" w:color="auto" w:fill="auto"/>
            <w:noWrap/>
            <w:vAlign w:val="center"/>
            <w:hideMark/>
          </w:tcPr>
          <w:p w14:paraId="558062C3" w14:textId="77777777" w:rsidR="0070341D" w:rsidRPr="005B5140" w:rsidRDefault="0070341D" w:rsidP="008612C2">
            <w:pPr>
              <w:spacing w:line="240" w:lineRule="auto"/>
              <w:jc w:val="center"/>
              <w:rPr>
                <w:rFonts w:cs="Times New Roman"/>
                <w:color w:val="000000"/>
              </w:rPr>
            </w:pPr>
            <w:r w:rsidRPr="005B5140">
              <w:rPr>
                <w:rFonts w:cs="Times New Roman"/>
                <w:color w:val="000000"/>
              </w:rPr>
              <w:t>5</w:t>
            </w:r>
          </w:p>
        </w:tc>
        <w:tc>
          <w:tcPr>
            <w:tcW w:w="2733" w:type="pct"/>
            <w:shd w:val="clear" w:color="auto" w:fill="auto"/>
            <w:hideMark/>
          </w:tcPr>
          <w:p w14:paraId="3959B3A6" w14:textId="77777777" w:rsidR="0070341D" w:rsidRPr="005B5140" w:rsidRDefault="0070341D" w:rsidP="008612C2">
            <w:pPr>
              <w:spacing w:line="240" w:lineRule="auto"/>
              <w:rPr>
                <w:rFonts w:cs="Times New Roman"/>
              </w:rPr>
            </w:pPr>
            <w:r w:rsidRPr="005B5140">
              <w:rPr>
                <w:rFonts w:cs="Times New Roman"/>
              </w:rPr>
              <w:t>Отдельно стоящие коммерческие объекты</w:t>
            </w:r>
          </w:p>
        </w:tc>
        <w:tc>
          <w:tcPr>
            <w:tcW w:w="702" w:type="pct"/>
            <w:shd w:val="clear" w:color="auto" w:fill="auto"/>
            <w:vAlign w:val="center"/>
            <w:hideMark/>
          </w:tcPr>
          <w:p w14:paraId="414DB4DB" w14:textId="77777777" w:rsidR="0070341D" w:rsidRPr="005B5140" w:rsidRDefault="0070341D" w:rsidP="008612C2">
            <w:pPr>
              <w:spacing w:line="240" w:lineRule="auto"/>
              <w:jc w:val="center"/>
              <w:rPr>
                <w:rFonts w:cs="Times New Roman"/>
              </w:rPr>
            </w:pPr>
            <w:r w:rsidRPr="005B5140">
              <w:rPr>
                <w:rFonts w:cs="Times New Roman"/>
              </w:rPr>
              <w:t>0</w:t>
            </w:r>
          </w:p>
        </w:tc>
        <w:tc>
          <w:tcPr>
            <w:tcW w:w="547" w:type="pct"/>
            <w:shd w:val="clear" w:color="auto" w:fill="auto"/>
            <w:vAlign w:val="center"/>
            <w:hideMark/>
          </w:tcPr>
          <w:p w14:paraId="5D200F52" w14:textId="77777777" w:rsidR="0070341D" w:rsidRPr="005B5140" w:rsidRDefault="0070341D" w:rsidP="008612C2">
            <w:pPr>
              <w:spacing w:line="240" w:lineRule="auto"/>
              <w:jc w:val="center"/>
              <w:rPr>
                <w:rFonts w:cs="Times New Roman"/>
              </w:rPr>
            </w:pPr>
            <w:r w:rsidRPr="005B5140">
              <w:rPr>
                <w:rFonts w:cs="Times New Roman"/>
              </w:rPr>
              <w:t>0,3</w:t>
            </w:r>
          </w:p>
        </w:tc>
        <w:tc>
          <w:tcPr>
            <w:tcW w:w="702" w:type="pct"/>
            <w:shd w:val="clear" w:color="auto" w:fill="auto"/>
            <w:vAlign w:val="center"/>
            <w:hideMark/>
          </w:tcPr>
          <w:p w14:paraId="31F8ADDB" w14:textId="77777777" w:rsidR="0070341D" w:rsidRPr="005B5140" w:rsidRDefault="0070341D" w:rsidP="008612C2">
            <w:pPr>
              <w:spacing w:line="240" w:lineRule="auto"/>
              <w:jc w:val="center"/>
              <w:rPr>
                <w:rFonts w:cs="Times New Roman"/>
              </w:rPr>
            </w:pPr>
            <w:r w:rsidRPr="005B5140">
              <w:rPr>
                <w:rFonts w:cs="Times New Roman"/>
              </w:rPr>
              <w:t>0,4</w:t>
            </w:r>
          </w:p>
        </w:tc>
      </w:tr>
      <w:tr w:rsidR="0070341D" w:rsidRPr="005B5140" w14:paraId="284B9DC7" w14:textId="77777777" w:rsidTr="008612C2">
        <w:trPr>
          <w:trHeight w:val="240"/>
        </w:trPr>
        <w:tc>
          <w:tcPr>
            <w:tcW w:w="315" w:type="pct"/>
            <w:shd w:val="clear" w:color="auto" w:fill="auto"/>
            <w:noWrap/>
            <w:vAlign w:val="center"/>
            <w:hideMark/>
          </w:tcPr>
          <w:p w14:paraId="299AE864" w14:textId="77777777" w:rsidR="0070341D" w:rsidRPr="005B5140" w:rsidRDefault="0070341D" w:rsidP="008612C2">
            <w:pPr>
              <w:spacing w:line="240" w:lineRule="auto"/>
              <w:jc w:val="center"/>
              <w:rPr>
                <w:rFonts w:cs="Times New Roman"/>
                <w:color w:val="000000"/>
              </w:rPr>
            </w:pPr>
            <w:r w:rsidRPr="005B5140">
              <w:rPr>
                <w:rFonts w:cs="Times New Roman"/>
                <w:color w:val="000000"/>
              </w:rPr>
              <w:t>6</w:t>
            </w:r>
          </w:p>
        </w:tc>
        <w:tc>
          <w:tcPr>
            <w:tcW w:w="2733" w:type="pct"/>
            <w:shd w:val="clear" w:color="auto" w:fill="auto"/>
            <w:hideMark/>
          </w:tcPr>
          <w:p w14:paraId="36D2139A" w14:textId="77777777" w:rsidR="0070341D" w:rsidRPr="005B5140" w:rsidRDefault="0070341D" w:rsidP="008612C2">
            <w:pPr>
              <w:spacing w:line="240" w:lineRule="auto"/>
              <w:rPr>
                <w:rFonts w:cs="Times New Roman"/>
              </w:rPr>
            </w:pPr>
            <w:r w:rsidRPr="005B5140">
              <w:rPr>
                <w:rFonts w:cs="Times New Roman"/>
              </w:rPr>
              <w:t xml:space="preserve">Социальная инфраструктура, в том числе: </w:t>
            </w:r>
          </w:p>
        </w:tc>
        <w:tc>
          <w:tcPr>
            <w:tcW w:w="702" w:type="pct"/>
            <w:shd w:val="clear" w:color="auto" w:fill="auto"/>
            <w:vAlign w:val="center"/>
            <w:hideMark/>
          </w:tcPr>
          <w:p w14:paraId="3446DB87" w14:textId="77777777" w:rsidR="0070341D" w:rsidRPr="005B5140" w:rsidRDefault="0070341D" w:rsidP="008612C2">
            <w:pPr>
              <w:spacing w:line="240" w:lineRule="auto"/>
              <w:jc w:val="center"/>
              <w:rPr>
                <w:rFonts w:cs="Times New Roman"/>
              </w:rPr>
            </w:pPr>
            <w:r w:rsidRPr="005B5140">
              <w:rPr>
                <w:rFonts w:cs="Times New Roman"/>
              </w:rPr>
              <w:t>0,2</w:t>
            </w:r>
          </w:p>
        </w:tc>
        <w:tc>
          <w:tcPr>
            <w:tcW w:w="547" w:type="pct"/>
            <w:shd w:val="clear" w:color="auto" w:fill="auto"/>
            <w:vAlign w:val="center"/>
            <w:hideMark/>
          </w:tcPr>
          <w:p w14:paraId="1D60A90E" w14:textId="77777777" w:rsidR="0070341D" w:rsidRPr="005B5140" w:rsidRDefault="0070341D" w:rsidP="008612C2">
            <w:pPr>
              <w:spacing w:line="240" w:lineRule="auto"/>
              <w:jc w:val="center"/>
              <w:rPr>
                <w:rFonts w:cs="Times New Roman"/>
              </w:rPr>
            </w:pPr>
            <w:r w:rsidRPr="005B5140">
              <w:rPr>
                <w:rFonts w:cs="Times New Roman"/>
              </w:rPr>
              <w:t>0,3</w:t>
            </w:r>
          </w:p>
        </w:tc>
        <w:tc>
          <w:tcPr>
            <w:tcW w:w="702" w:type="pct"/>
            <w:shd w:val="clear" w:color="auto" w:fill="auto"/>
            <w:vAlign w:val="center"/>
            <w:hideMark/>
          </w:tcPr>
          <w:p w14:paraId="20423DDA" w14:textId="77777777" w:rsidR="0070341D" w:rsidRPr="005B5140" w:rsidRDefault="0070341D" w:rsidP="008612C2">
            <w:pPr>
              <w:spacing w:line="240" w:lineRule="auto"/>
              <w:jc w:val="center"/>
              <w:rPr>
                <w:rFonts w:cs="Times New Roman"/>
              </w:rPr>
            </w:pPr>
            <w:r w:rsidRPr="005B5140">
              <w:rPr>
                <w:rFonts w:cs="Times New Roman"/>
              </w:rPr>
              <w:t>1,6</w:t>
            </w:r>
          </w:p>
        </w:tc>
      </w:tr>
      <w:tr w:rsidR="0070341D" w:rsidRPr="005B5140" w14:paraId="5AB475AE" w14:textId="77777777" w:rsidTr="008612C2">
        <w:trPr>
          <w:trHeight w:val="413"/>
        </w:trPr>
        <w:tc>
          <w:tcPr>
            <w:tcW w:w="315" w:type="pct"/>
            <w:shd w:val="clear" w:color="auto" w:fill="auto"/>
            <w:noWrap/>
            <w:vAlign w:val="center"/>
            <w:hideMark/>
          </w:tcPr>
          <w:p w14:paraId="77F09D01" w14:textId="77777777" w:rsidR="0070341D" w:rsidRPr="005B5140" w:rsidRDefault="0070341D" w:rsidP="008612C2">
            <w:pPr>
              <w:spacing w:line="240" w:lineRule="auto"/>
              <w:jc w:val="center"/>
              <w:rPr>
                <w:rFonts w:cs="Times New Roman"/>
                <w:color w:val="000000"/>
              </w:rPr>
            </w:pPr>
            <w:r w:rsidRPr="005B5140">
              <w:rPr>
                <w:rFonts w:cs="Times New Roman"/>
                <w:color w:val="000000"/>
              </w:rPr>
              <w:t>6.1</w:t>
            </w:r>
          </w:p>
        </w:tc>
        <w:tc>
          <w:tcPr>
            <w:tcW w:w="2733" w:type="pct"/>
            <w:shd w:val="clear" w:color="auto" w:fill="auto"/>
            <w:hideMark/>
          </w:tcPr>
          <w:p w14:paraId="64C414AA" w14:textId="77777777" w:rsidR="0070341D" w:rsidRPr="005B5140" w:rsidRDefault="0070341D" w:rsidP="008612C2">
            <w:pPr>
              <w:spacing w:line="240" w:lineRule="auto"/>
              <w:rPr>
                <w:rFonts w:cs="Times New Roman"/>
                <w:i/>
                <w:iCs/>
              </w:rPr>
            </w:pPr>
            <w:r w:rsidRPr="005B5140">
              <w:rPr>
                <w:rFonts w:cs="Times New Roman"/>
                <w:i/>
                <w:iCs/>
              </w:rPr>
              <w:t xml:space="preserve">   средние общеобразовательные школы </w:t>
            </w:r>
          </w:p>
        </w:tc>
        <w:tc>
          <w:tcPr>
            <w:tcW w:w="702" w:type="pct"/>
            <w:shd w:val="clear" w:color="auto" w:fill="auto"/>
            <w:vAlign w:val="center"/>
            <w:hideMark/>
          </w:tcPr>
          <w:p w14:paraId="5159ADC6" w14:textId="77777777" w:rsidR="0070341D" w:rsidRPr="005B5140" w:rsidRDefault="0070341D" w:rsidP="008612C2">
            <w:pPr>
              <w:spacing w:line="240" w:lineRule="auto"/>
              <w:jc w:val="center"/>
              <w:rPr>
                <w:rFonts w:cs="Times New Roman"/>
              </w:rPr>
            </w:pPr>
            <w:r w:rsidRPr="005B5140">
              <w:rPr>
                <w:rFonts w:cs="Times New Roman"/>
              </w:rPr>
              <w:t>0</w:t>
            </w:r>
          </w:p>
        </w:tc>
        <w:tc>
          <w:tcPr>
            <w:tcW w:w="547" w:type="pct"/>
            <w:shd w:val="clear" w:color="auto" w:fill="auto"/>
            <w:vAlign w:val="center"/>
            <w:hideMark/>
          </w:tcPr>
          <w:p w14:paraId="786C73F8" w14:textId="77777777" w:rsidR="0070341D" w:rsidRPr="005B5140" w:rsidRDefault="0070341D" w:rsidP="008612C2">
            <w:pPr>
              <w:spacing w:line="240" w:lineRule="auto"/>
              <w:jc w:val="center"/>
              <w:rPr>
                <w:rFonts w:cs="Times New Roman"/>
              </w:rPr>
            </w:pPr>
            <w:r w:rsidRPr="005B5140">
              <w:rPr>
                <w:rFonts w:cs="Times New Roman"/>
              </w:rPr>
              <w:t>0</w:t>
            </w:r>
          </w:p>
        </w:tc>
        <w:tc>
          <w:tcPr>
            <w:tcW w:w="702" w:type="pct"/>
            <w:shd w:val="clear" w:color="auto" w:fill="auto"/>
            <w:vAlign w:val="center"/>
            <w:hideMark/>
          </w:tcPr>
          <w:p w14:paraId="73A9F8A3" w14:textId="77777777" w:rsidR="0070341D" w:rsidRPr="005B5140" w:rsidRDefault="0070341D" w:rsidP="008612C2">
            <w:pPr>
              <w:spacing w:line="240" w:lineRule="auto"/>
              <w:jc w:val="center"/>
              <w:rPr>
                <w:rFonts w:cs="Times New Roman"/>
              </w:rPr>
            </w:pPr>
            <w:r w:rsidRPr="005B5140">
              <w:rPr>
                <w:rFonts w:cs="Times New Roman"/>
              </w:rPr>
              <w:t>0,6</w:t>
            </w:r>
          </w:p>
        </w:tc>
      </w:tr>
      <w:tr w:rsidR="0070341D" w:rsidRPr="005B5140" w14:paraId="1BFA8956" w14:textId="77777777" w:rsidTr="008612C2">
        <w:trPr>
          <w:trHeight w:val="661"/>
        </w:trPr>
        <w:tc>
          <w:tcPr>
            <w:tcW w:w="315" w:type="pct"/>
            <w:shd w:val="clear" w:color="auto" w:fill="auto"/>
            <w:noWrap/>
            <w:vAlign w:val="center"/>
            <w:hideMark/>
          </w:tcPr>
          <w:p w14:paraId="581386C6" w14:textId="77777777" w:rsidR="0070341D" w:rsidRPr="005B5140" w:rsidRDefault="0070341D" w:rsidP="008612C2">
            <w:pPr>
              <w:spacing w:line="240" w:lineRule="auto"/>
              <w:jc w:val="center"/>
              <w:rPr>
                <w:rFonts w:cs="Times New Roman"/>
                <w:color w:val="000000"/>
              </w:rPr>
            </w:pPr>
            <w:r w:rsidRPr="005B5140">
              <w:rPr>
                <w:rFonts w:cs="Times New Roman"/>
                <w:color w:val="000000"/>
              </w:rPr>
              <w:t>6.2</w:t>
            </w:r>
          </w:p>
        </w:tc>
        <w:tc>
          <w:tcPr>
            <w:tcW w:w="2733" w:type="pct"/>
            <w:shd w:val="clear" w:color="auto" w:fill="auto"/>
            <w:hideMark/>
          </w:tcPr>
          <w:p w14:paraId="00264FB9" w14:textId="77777777" w:rsidR="0070341D" w:rsidRPr="005B5140" w:rsidRDefault="0070341D" w:rsidP="008612C2">
            <w:pPr>
              <w:spacing w:line="240" w:lineRule="auto"/>
              <w:rPr>
                <w:rFonts w:cs="Times New Roman"/>
                <w:i/>
                <w:iCs/>
              </w:rPr>
            </w:pPr>
            <w:r w:rsidRPr="005B5140">
              <w:rPr>
                <w:rFonts w:cs="Times New Roman"/>
                <w:i/>
                <w:iCs/>
              </w:rPr>
              <w:t xml:space="preserve">   детские дошкольные учреждения отдельно-стоящие</w:t>
            </w:r>
          </w:p>
        </w:tc>
        <w:tc>
          <w:tcPr>
            <w:tcW w:w="702" w:type="pct"/>
            <w:shd w:val="clear" w:color="auto" w:fill="auto"/>
            <w:noWrap/>
            <w:vAlign w:val="center"/>
            <w:hideMark/>
          </w:tcPr>
          <w:p w14:paraId="58CD0E00" w14:textId="77777777" w:rsidR="0070341D" w:rsidRPr="005B5140" w:rsidRDefault="0070341D" w:rsidP="008612C2">
            <w:pPr>
              <w:spacing w:line="240" w:lineRule="auto"/>
              <w:jc w:val="center"/>
              <w:rPr>
                <w:rFonts w:cs="Times New Roman"/>
                <w:color w:val="000000"/>
              </w:rPr>
            </w:pPr>
            <w:r w:rsidRPr="005B5140">
              <w:rPr>
                <w:rFonts w:cs="Times New Roman"/>
                <w:color w:val="000000"/>
              </w:rPr>
              <w:t>0</w:t>
            </w:r>
          </w:p>
        </w:tc>
        <w:tc>
          <w:tcPr>
            <w:tcW w:w="547" w:type="pct"/>
            <w:shd w:val="clear" w:color="auto" w:fill="auto"/>
            <w:noWrap/>
            <w:vAlign w:val="center"/>
            <w:hideMark/>
          </w:tcPr>
          <w:p w14:paraId="4D9EECC5" w14:textId="77777777" w:rsidR="0070341D" w:rsidRPr="005B5140" w:rsidRDefault="0070341D" w:rsidP="008612C2">
            <w:pPr>
              <w:spacing w:line="240" w:lineRule="auto"/>
              <w:jc w:val="center"/>
              <w:rPr>
                <w:rFonts w:cs="Times New Roman"/>
                <w:color w:val="000000"/>
              </w:rPr>
            </w:pPr>
            <w:r w:rsidRPr="005B5140">
              <w:rPr>
                <w:rFonts w:cs="Times New Roman"/>
                <w:color w:val="000000"/>
              </w:rPr>
              <w:t>0</w:t>
            </w:r>
          </w:p>
        </w:tc>
        <w:tc>
          <w:tcPr>
            <w:tcW w:w="702" w:type="pct"/>
            <w:shd w:val="clear" w:color="auto" w:fill="auto"/>
            <w:vAlign w:val="center"/>
            <w:hideMark/>
          </w:tcPr>
          <w:p w14:paraId="64EE1077" w14:textId="77777777" w:rsidR="0070341D" w:rsidRPr="005B5140" w:rsidRDefault="0070341D" w:rsidP="008612C2">
            <w:pPr>
              <w:spacing w:line="240" w:lineRule="auto"/>
              <w:jc w:val="center"/>
              <w:rPr>
                <w:rFonts w:cs="Times New Roman"/>
              </w:rPr>
            </w:pPr>
            <w:r w:rsidRPr="005B5140">
              <w:rPr>
                <w:rFonts w:cs="Times New Roman"/>
              </w:rPr>
              <w:t>0,9</w:t>
            </w:r>
          </w:p>
        </w:tc>
      </w:tr>
      <w:tr w:rsidR="0070341D" w:rsidRPr="005B5140" w14:paraId="2F9B4650" w14:textId="77777777" w:rsidTr="008612C2">
        <w:trPr>
          <w:trHeight w:val="657"/>
        </w:trPr>
        <w:tc>
          <w:tcPr>
            <w:tcW w:w="315" w:type="pct"/>
            <w:shd w:val="clear" w:color="auto" w:fill="auto"/>
            <w:noWrap/>
            <w:vAlign w:val="center"/>
            <w:hideMark/>
          </w:tcPr>
          <w:p w14:paraId="7573757E" w14:textId="77777777" w:rsidR="0070341D" w:rsidRPr="005B5140" w:rsidRDefault="0070341D" w:rsidP="008612C2">
            <w:pPr>
              <w:spacing w:line="240" w:lineRule="auto"/>
              <w:jc w:val="center"/>
              <w:rPr>
                <w:rFonts w:cs="Times New Roman"/>
                <w:color w:val="000000"/>
              </w:rPr>
            </w:pPr>
            <w:r w:rsidRPr="005B5140">
              <w:rPr>
                <w:rFonts w:cs="Times New Roman"/>
                <w:color w:val="000000"/>
              </w:rPr>
              <w:t>6.3</w:t>
            </w:r>
          </w:p>
        </w:tc>
        <w:tc>
          <w:tcPr>
            <w:tcW w:w="2733" w:type="pct"/>
            <w:shd w:val="clear" w:color="auto" w:fill="auto"/>
            <w:hideMark/>
          </w:tcPr>
          <w:p w14:paraId="696F4706" w14:textId="77777777" w:rsidR="0070341D" w:rsidRPr="005B5140" w:rsidRDefault="0070341D" w:rsidP="008612C2">
            <w:pPr>
              <w:spacing w:line="240" w:lineRule="auto"/>
              <w:rPr>
                <w:rFonts w:cs="Times New Roman"/>
                <w:i/>
                <w:iCs/>
              </w:rPr>
            </w:pPr>
            <w:r w:rsidRPr="005B5140">
              <w:rPr>
                <w:rFonts w:cs="Times New Roman"/>
                <w:i/>
                <w:iCs/>
              </w:rPr>
              <w:t xml:space="preserve">   детские дошкольные учреждения встроенно-пристроенные</w:t>
            </w:r>
          </w:p>
        </w:tc>
        <w:tc>
          <w:tcPr>
            <w:tcW w:w="702" w:type="pct"/>
            <w:shd w:val="clear" w:color="auto" w:fill="auto"/>
            <w:vAlign w:val="center"/>
            <w:hideMark/>
          </w:tcPr>
          <w:p w14:paraId="6D04B2E1" w14:textId="77777777" w:rsidR="0070341D" w:rsidRPr="005B5140" w:rsidRDefault="0070341D" w:rsidP="008612C2">
            <w:pPr>
              <w:spacing w:line="240" w:lineRule="auto"/>
              <w:jc w:val="center"/>
              <w:rPr>
                <w:rFonts w:cs="Times New Roman"/>
              </w:rPr>
            </w:pPr>
            <w:r w:rsidRPr="005B5140">
              <w:rPr>
                <w:rFonts w:cs="Times New Roman"/>
              </w:rPr>
              <w:t>0,2</w:t>
            </w:r>
          </w:p>
        </w:tc>
        <w:tc>
          <w:tcPr>
            <w:tcW w:w="547" w:type="pct"/>
            <w:shd w:val="clear" w:color="auto" w:fill="auto"/>
            <w:vAlign w:val="center"/>
            <w:hideMark/>
          </w:tcPr>
          <w:p w14:paraId="684F4BAF" w14:textId="77777777" w:rsidR="0070341D" w:rsidRPr="005B5140" w:rsidRDefault="0070341D" w:rsidP="008612C2">
            <w:pPr>
              <w:spacing w:line="240" w:lineRule="auto"/>
              <w:jc w:val="center"/>
              <w:rPr>
                <w:rFonts w:cs="Times New Roman"/>
              </w:rPr>
            </w:pPr>
            <w:r w:rsidRPr="005B5140">
              <w:rPr>
                <w:rFonts w:cs="Times New Roman"/>
              </w:rPr>
              <w:t>0,3</w:t>
            </w:r>
          </w:p>
        </w:tc>
        <w:tc>
          <w:tcPr>
            <w:tcW w:w="702" w:type="pct"/>
            <w:shd w:val="clear" w:color="auto" w:fill="auto"/>
            <w:vAlign w:val="center"/>
            <w:hideMark/>
          </w:tcPr>
          <w:p w14:paraId="451772C8" w14:textId="77777777" w:rsidR="0070341D" w:rsidRPr="005B5140" w:rsidRDefault="0070341D" w:rsidP="008612C2">
            <w:pPr>
              <w:spacing w:line="240" w:lineRule="auto"/>
              <w:jc w:val="center"/>
              <w:rPr>
                <w:rFonts w:cs="Times New Roman"/>
              </w:rPr>
            </w:pPr>
            <w:r w:rsidRPr="005B5140">
              <w:rPr>
                <w:rFonts w:cs="Times New Roman"/>
              </w:rPr>
              <w:t>0</w:t>
            </w:r>
          </w:p>
        </w:tc>
      </w:tr>
      <w:tr w:rsidR="0070341D" w:rsidRPr="005B5140" w14:paraId="10BC74E3" w14:textId="77777777" w:rsidTr="008612C2">
        <w:trPr>
          <w:trHeight w:val="319"/>
        </w:trPr>
        <w:tc>
          <w:tcPr>
            <w:tcW w:w="315" w:type="pct"/>
            <w:shd w:val="clear" w:color="auto" w:fill="auto"/>
            <w:noWrap/>
            <w:vAlign w:val="center"/>
            <w:hideMark/>
          </w:tcPr>
          <w:p w14:paraId="72E534DD" w14:textId="77777777" w:rsidR="0070341D" w:rsidRPr="005B5140" w:rsidRDefault="0070341D" w:rsidP="008612C2">
            <w:pPr>
              <w:spacing w:line="240" w:lineRule="auto"/>
              <w:jc w:val="center"/>
              <w:rPr>
                <w:rFonts w:cs="Times New Roman"/>
                <w:color w:val="000000"/>
              </w:rPr>
            </w:pPr>
            <w:r w:rsidRPr="005B5140">
              <w:rPr>
                <w:rFonts w:cs="Times New Roman"/>
                <w:color w:val="000000"/>
              </w:rPr>
              <w:t>6.4</w:t>
            </w:r>
          </w:p>
        </w:tc>
        <w:tc>
          <w:tcPr>
            <w:tcW w:w="2733" w:type="pct"/>
            <w:shd w:val="clear" w:color="auto" w:fill="auto"/>
            <w:hideMark/>
          </w:tcPr>
          <w:p w14:paraId="5E29FF44" w14:textId="77777777" w:rsidR="0070341D" w:rsidRPr="005B5140" w:rsidRDefault="0070341D" w:rsidP="008612C2">
            <w:pPr>
              <w:spacing w:line="240" w:lineRule="auto"/>
              <w:rPr>
                <w:rFonts w:cs="Times New Roman"/>
                <w:i/>
                <w:iCs/>
              </w:rPr>
            </w:pPr>
            <w:r w:rsidRPr="005B5140">
              <w:rPr>
                <w:rFonts w:cs="Times New Roman"/>
                <w:i/>
                <w:iCs/>
              </w:rPr>
              <w:t xml:space="preserve">   поликлиники</w:t>
            </w:r>
          </w:p>
        </w:tc>
        <w:tc>
          <w:tcPr>
            <w:tcW w:w="702" w:type="pct"/>
            <w:shd w:val="clear" w:color="auto" w:fill="auto"/>
            <w:vAlign w:val="center"/>
            <w:hideMark/>
          </w:tcPr>
          <w:p w14:paraId="0C32ACA6" w14:textId="77777777" w:rsidR="0070341D" w:rsidRPr="005B5140" w:rsidRDefault="0070341D" w:rsidP="008612C2">
            <w:pPr>
              <w:spacing w:line="240" w:lineRule="auto"/>
              <w:jc w:val="center"/>
              <w:rPr>
                <w:rFonts w:cs="Times New Roman"/>
              </w:rPr>
            </w:pPr>
            <w:r w:rsidRPr="005B5140">
              <w:rPr>
                <w:rFonts w:cs="Times New Roman"/>
              </w:rPr>
              <w:t>0,00</w:t>
            </w:r>
          </w:p>
        </w:tc>
        <w:tc>
          <w:tcPr>
            <w:tcW w:w="547" w:type="pct"/>
            <w:shd w:val="clear" w:color="auto" w:fill="auto"/>
            <w:vAlign w:val="center"/>
            <w:hideMark/>
          </w:tcPr>
          <w:p w14:paraId="0F1600B9" w14:textId="77777777" w:rsidR="0070341D" w:rsidRPr="005B5140" w:rsidRDefault="0070341D" w:rsidP="008612C2">
            <w:pPr>
              <w:spacing w:line="240" w:lineRule="auto"/>
              <w:jc w:val="center"/>
              <w:rPr>
                <w:rFonts w:cs="Times New Roman"/>
              </w:rPr>
            </w:pPr>
            <w:r w:rsidRPr="005B5140">
              <w:rPr>
                <w:rFonts w:cs="Times New Roman"/>
              </w:rPr>
              <w:t>0,00</w:t>
            </w:r>
          </w:p>
        </w:tc>
        <w:tc>
          <w:tcPr>
            <w:tcW w:w="702" w:type="pct"/>
            <w:shd w:val="clear" w:color="auto" w:fill="auto"/>
            <w:vAlign w:val="center"/>
            <w:hideMark/>
          </w:tcPr>
          <w:p w14:paraId="5A267752" w14:textId="77777777" w:rsidR="0070341D" w:rsidRPr="005B5140" w:rsidRDefault="0070341D" w:rsidP="008612C2">
            <w:pPr>
              <w:spacing w:line="240" w:lineRule="auto"/>
              <w:jc w:val="center"/>
              <w:rPr>
                <w:rFonts w:cs="Times New Roman"/>
              </w:rPr>
            </w:pPr>
            <w:r w:rsidRPr="005B5140">
              <w:rPr>
                <w:rFonts w:cs="Times New Roman"/>
              </w:rPr>
              <w:t>0,07</w:t>
            </w:r>
          </w:p>
        </w:tc>
      </w:tr>
    </w:tbl>
    <w:p w14:paraId="28DCD1C1" w14:textId="77777777" w:rsidR="002E7A9D" w:rsidRDefault="002E7A9D" w:rsidP="00DC0897">
      <w:pPr>
        <w:pStyle w:val="a4"/>
        <w:ind w:left="0" w:firstLine="708"/>
        <w:rPr>
          <w:szCs w:val="28"/>
        </w:rPr>
      </w:pPr>
    </w:p>
    <w:p w14:paraId="3A678FD0" w14:textId="77777777" w:rsidR="003F505C" w:rsidRPr="005B5140" w:rsidRDefault="00C65960" w:rsidP="00DC0897">
      <w:pPr>
        <w:pStyle w:val="a4"/>
        <w:ind w:left="0" w:firstLine="708"/>
        <w:rPr>
          <w:szCs w:val="28"/>
        </w:rPr>
      </w:pPr>
      <w:r w:rsidRPr="005B5140">
        <w:rPr>
          <w:szCs w:val="28"/>
        </w:rPr>
        <w:lastRenderedPageBreak/>
        <w:t xml:space="preserve">Далее последовательно на примере территорий </w:t>
      </w:r>
      <w:r w:rsidR="003F505C" w:rsidRPr="005B5140">
        <w:rPr>
          <w:szCs w:val="28"/>
        </w:rPr>
        <w:t>площадью</w:t>
      </w:r>
      <w:r w:rsidRPr="005B5140">
        <w:rPr>
          <w:szCs w:val="28"/>
        </w:rPr>
        <w:t xml:space="preserve"> 2,5, 5 и 10 га изложим процесс моделирования. </w:t>
      </w:r>
      <w:r w:rsidR="003F505C" w:rsidRPr="005B5140">
        <w:rPr>
          <w:szCs w:val="28"/>
        </w:rPr>
        <w:t xml:space="preserve">Примерные балансы территории и застройки для территорий площадью 2,5, 5 и 10 га в физических показателях приведены в таблицах </w:t>
      </w:r>
      <w:r w:rsidR="00150875">
        <w:rPr>
          <w:szCs w:val="28"/>
        </w:rPr>
        <w:t>8</w:t>
      </w:r>
      <w:r w:rsidR="003F505C" w:rsidRPr="005B5140">
        <w:rPr>
          <w:szCs w:val="28"/>
        </w:rPr>
        <w:t xml:space="preserve"> и </w:t>
      </w:r>
      <w:r w:rsidR="00150875">
        <w:rPr>
          <w:szCs w:val="28"/>
        </w:rPr>
        <w:t>9</w:t>
      </w:r>
      <w:r w:rsidR="003F505C" w:rsidRPr="005B5140">
        <w:rPr>
          <w:szCs w:val="28"/>
        </w:rPr>
        <w:t>.</w:t>
      </w:r>
    </w:p>
    <w:p w14:paraId="3204E8F8" w14:textId="77777777" w:rsidR="00C65960" w:rsidRPr="005B5140" w:rsidRDefault="00C65960" w:rsidP="00DC0897">
      <w:pPr>
        <w:pStyle w:val="a4"/>
        <w:ind w:left="0" w:firstLine="708"/>
        <w:rPr>
          <w:szCs w:val="28"/>
        </w:rPr>
      </w:pPr>
      <w:r w:rsidRPr="005B5140">
        <w:rPr>
          <w:szCs w:val="28"/>
        </w:rPr>
        <w:t xml:space="preserve">Для баланса территории важно понимать, какая морфология застройки закладывается параметрами. </w:t>
      </w:r>
      <w:r w:rsidR="00DC0897" w:rsidRPr="005B5140">
        <w:rPr>
          <w:szCs w:val="28"/>
        </w:rPr>
        <w:t>В</w:t>
      </w:r>
      <w:r w:rsidRPr="005B5140">
        <w:rPr>
          <w:szCs w:val="28"/>
        </w:rPr>
        <w:t xml:space="preserve"> предлагаемых примерах </w:t>
      </w:r>
      <w:r w:rsidR="00DC0897" w:rsidRPr="005B5140">
        <w:rPr>
          <w:szCs w:val="28"/>
        </w:rPr>
        <w:t xml:space="preserve">модельной планировки </w:t>
      </w:r>
      <w:r w:rsidRPr="005B5140">
        <w:rPr>
          <w:szCs w:val="28"/>
        </w:rPr>
        <w:t>(для 2,5, 5 и 10 га) предусматривается квартальн</w:t>
      </w:r>
      <w:r w:rsidR="00DC0897" w:rsidRPr="005B5140">
        <w:rPr>
          <w:szCs w:val="28"/>
        </w:rPr>
        <w:t>ая</w:t>
      </w:r>
      <w:r w:rsidRPr="005B5140">
        <w:rPr>
          <w:szCs w:val="28"/>
        </w:rPr>
        <w:t xml:space="preserve"> многоэтажн</w:t>
      </w:r>
      <w:r w:rsidR="00DC0897" w:rsidRPr="005B5140">
        <w:rPr>
          <w:szCs w:val="28"/>
        </w:rPr>
        <w:t>ая</w:t>
      </w:r>
      <w:r w:rsidRPr="005B5140">
        <w:rPr>
          <w:szCs w:val="28"/>
        </w:rPr>
        <w:t xml:space="preserve"> жил</w:t>
      </w:r>
      <w:r w:rsidR="00DC0897" w:rsidRPr="005B5140">
        <w:rPr>
          <w:szCs w:val="28"/>
        </w:rPr>
        <w:t>ая</w:t>
      </w:r>
      <w:r w:rsidRPr="005B5140">
        <w:rPr>
          <w:szCs w:val="28"/>
        </w:rPr>
        <w:t xml:space="preserve"> застройк</w:t>
      </w:r>
      <w:r w:rsidR="00DC0897" w:rsidRPr="005B5140">
        <w:rPr>
          <w:szCs w:val="28"/>
        </w:rPr>
        <w:t>а</w:t>
      </w:r>
      <w:r w:rsidR="00A31473">
        <w:rPr>
          <w:szCs w:val="28"/>
        </w:rPr>
        <w:t>, при которой</w:t>
      </w:r>
      <w:r w:rsidRPr="005B5140">
        <w:rPr>
          <w:szCs w:val="28"/>
        </w:rPr>
        <w:t xml:space="preserve"> </w:t>
      </w:r>
      <w:r w:rsidR="00A31473">
        <w:rPr>
          <w:szCs w:val="28"/>
        </w:rPr>
        <w:t>к</w:t>
      </w:r>
      <w:r w:rsidRPr="005B5140">
        <w:rPr>
          <w:szCs w:val="28"/>
        </w:rPr>
        <w:t xml:space="preserve">аждый дом такой застройки имеет отдельный земельный участок, застроенный по всему периметру с минимальными отступами от красных линий. При такой морфологии формируется дворовое (частное) пространство без возможности </w:t>
      </w:r>
      <w:r w:rsidR="00DC0897" w:rsidRPr="005B5140">
        <w:rPr>
          <w:szCs w:val="28"/>
        </w:rPr>
        <w:t>въ</w:t>
      </w:r>
      <w:r w:rsidRPr="005B5140">
        <w:rPr>
          <w:szCs w:val="28"/>
        </w:rPr>
        <w:t xml:space="preserve">езда для автомобилей, также формируется уличное (общественное) пространство вокруг дома. </w:t>
      </w:r>
    </w:p>
    <w:p w14:paraId="016A33BC" w14:textId="77777777" w:rsidR="00DC0897" w:rsidRPr="005B5140" w:rsidRDefault="00DC0897" w:rsidP="00DC0897">
      <w:pPr>
        <w:pStyle w:val="a4"/>
        <w:ind w:left="0" w:firstLine="708"/>
        <w:rPr>
          <w:szCs w:val="28"/>
        </w:rPr>
      </w:pPr>
      <w:r w:rsidRPr="005B5140">
        <w:rPr>
          <w:szCs w:val="28"/>
        </w:rPr>
        <w:t>Решения по размещени</w:t>
      </w:r>
      <w:r w:rsidR="00A140D0" w:rsidRPr="005B5140">
        <w:rPr>
          <w:szCs w:val="28"/>
        </w:rPr>
        <w:t>ю</w:t>
      </w:r>
      <w:r w:rsidRPr="005B5140">
        <w:rPr>
          <w:szCs w:val="28"/>
        </w:rPr>
        <w:t xml:space="preserve"> в границах территории объектов социальной инфраструктуры, а также отдельно стоящих зданий коммерческого назначения зависят от площади территории – для малой территории </w:t>
      </w:r>
      <w:r w:rsidR="00236654">
        <w:rPr>
          <w:szCs w:val="28"/>
        </w:rPr>
        <w:t xml:space="preserve">в предлагаемых примерах </w:t>
      </w:r>
      <w:r w:rsidRPr="005B5140">
        <w:rPr>
          <w:szCs w:val="28"/>
        </w:rPr>
        <w:t>предусмотрены только встроенно-пристроенные помещения для детских садов (не</w:t>
      </w:r>
      <w:r w:rsidR="006B0F24">
        <w:rPr>
          <w:szCs w:val="28"/>
        </w:rPr>
        <w:t>т</w:t>
      </w:r>
      <w:r w:rsidRPr="005B5140">
        <w:rPr>
          <w:szCs w:val="28"/>
        </w:rPr>
        <w:t xml:space="preserve"> отдельно стоящих объектов социальной инфраструктуры, а также отдельно стоящих зданий коммерческого назначения), а для большой</w:t>
      </w:r>
      <w:r w:rsidR="006B0F24">
        <w:rPr>
          <w:szCs w:val="28"/>
        </w:rPr>
        <w:t xml:space="preserve"> территории</w:t>
      </w:r>
      <w:r w:rsidRPr="005B5140">
        <w:rPr>
          <w:szCs w:val="28"/>
        </w:rPr>
        <w:t xml:space="preserve"> предусмотрено размещение всех видов объектов.</w:t>
      </w:r>
    </w:p>
    <w:p w14:paraId="624F6B44" w14:textId="77777777" w:rsidR="00C65960" w:rsidRPr="005B5140" w:rsidRDefault="00C65960" w:rsidP="00DC0897">
      <w:pPr>
        <w:pStyle w:val="a4"/>
        <w:ind w:left="0" w:firstLine="708"/>
        <w:rPr>
          <w:szCs w:val="28"/>
        </w:rPr>
      </w:pPr>
      <w:r w:rsidRPr="005B5140">
        <w:rPr>
          <w:szCs w:val="28"/>
        </w:rPr>
        <w:t>Процент застроенности земельного участка, предназначенного для строительства описываемого многоквартирного дома, рекомендуется предусматривать на уровне 60%. Также предусматривается, что 10-15% площади многоквартирных домов будет занято коммерческими первыми этажами. Важно, что при иной морфологии застройки данные параметры могут меняться.</w:t>
      </w:r>
    </w:p>
    <w:p w14:paraId="1BD303D8" w14:textId="77777777" w:rsidR="00C65960" w:rsidRPr="005B5140" w:rsidRDefault="00C65960" w:rsidP="00C65960">
      <w:pPr>
        <w:pStyle w:val="a4"/>
        <w:ind w:left="0" w:firstLine="851"/>
        <w:rPr>
          <w:szCs w:val="28"/>
        </w:rPr>
      </w:pPr>
      <w:r w:rsidRPr="005B5140">
        <w:rPr>
          <w:szCs w:val="28"/>
        </w:rPr>
        <w:t xml:space="preserve">Доля </w:t>
      </w:r>
      <w:r w:rsidRPr="005B5140">
        <w:rPr>
          <w:i/>
          <w:szCs w:val="28"/>
        </w:rPr>
        <w:t>территории под жилую застройку</w:t>
      </w:r>
      <w:r w:rsidRPr="005B5140">
        <w:rPr>
          <w:szCs w:val="28"/>
        </w:rPr>
        <w:t xml:space="preserve"> может варьироваться в пределах 30-55%. Как видно из таблицы </w:t>
      </w:r>
      <w:r w:rsidR="00150875">
        <w:rPr>
          <w:szCs w:val="28"/>
        </w:rPr>
        <w:t>9</w:t>
      </w:r>
      <w:r w:rsidRPr="005B5140">
        <w:rPr>
          <w:szCs w:val="28"/>
        </w:rPr>
        <w:t xml:space="preserve">, чем больше территория, тем меньше </w:t>
      </w:r>
      <w:r w:rsidR="00DC0897" w:rsidRPr="005B5140">
        <w:rPr>
          <w:szCs w:val="28"/>
        </w:rPr>
        <w:t xml:space="preserve">доля жилой </w:t>
      </w:r>
      <w:r w:rsidRPr="005B5140">
        <w:rPr>
          <w:szCs w:val="28"/>
        </w:rPr>
        <w:t>застройки.</w:t>
      </w:r>
    </w:p>
    <w:p w14:paraId="0947493E" w14:textId="77777777" w:rsidR="00C65960" w:rsidRPr="005B5140" w:rsidRDefault="00C65960" w:rsidP="00C65960">
      <w:pPr>
        <w:pStyle w:val="a4"/>
        <w:ind w:left="0" w:firstLine="851"/>
        <w:rPr>
          <w:szCs w:val="28"/>
        </w:rPr>
      </w:pPr>
      <w:r w:rsidRPr="005B5140">
        <w:rPr>
          <w:szCs w:val="28"/>
        </w:rPr>
        <w:lastRenderedPageBreak/>
        <w:t xml:space="preserve">Предполагается, что при квартальной морфологии застройки </w:t>
      </w:r>
      <w:r w:rsidR="00150875" w:rsidRPr="005F4478">
        <w:rPr>
          <w:i/>
          <w:szCs w:val="28"/>
        </w:rPr>
        <w:t xml:space="preserve">доля </w:t>
      </w:r>
      <w:r w:rsidR="00150875" w:rsidRPr="005B5140">
        <w:rPr>
          <w:i/>
          <w:szCs w:val="28"/>
        </w:rPr>
        <w:t>улично-дорожной сети</w:t>
      </w:r>
      <w:r w:rsidR="00C57259">
        <w:rPr>
          <w:i/>
          <w:szCs w:val="28"/>
        </w:rPr>
        <w:t xml:space="preserve"> от общей площади территории</w:t>
      </w:r>
      <w:r w:rsidRPr="005B5140">
        <w:rPr>
          <w:szCs w:val="28"/>
        </w:rPr>
        <w:t xml:space="preserve"> варьируется в пределах 25-35%: чем меньше территория, тем меньш</w:t>
      </w:r>
      <w:r w:rsidR="00C57259">
        <w:rPr>
          <w:szCs w:val="28"/>
        </w:rPr>
        <w:t>е</w:t>
      </w:r>
      <w:r w:rsidRPr="005B5140">
        <w:rPr>
          <w:szCs w:val="28"/>
        </w:rPr>
        <w:t xml:space="preserve"> доля улично-дорожной сети (см. таблицу </w:t>
      </w:r>
      <w:r w:rsidR="006E6E6F">
        <w:rPr>
          <w:szCs w:val="28"/>
        </w:rPr>
        <w:t>7</w:t>
      </w:r>
      <w:r w:rsidRPr="005B5140">
        <w:rPr>
          <w:szCs w:val="28"/>
        </w:rPr>
        <w:t xml:space="preserve">). Отметим, что предлагаемые диапазоны значений являются экспертной оценкой и в процессе моделирования, </w:t>
      </w:r>
      <w:r w:rsidR="00750716">
        <w:rPr>
          <w:szCs w:val="28"/>
        </w:rPr>
        <w:t>особенно</w:t>
      </w:r>
      <w:r w:rsidRPr="005B5140">
        <w:rPr>
          <w:szCs w:val="28"/>
        </w:rPr>
        <w:t xml:space="preserve"> при разработке </w:t>
      </w:r>
      <w:r w:rsidR="00C57259">
        <w:rPr>
          <w:szCs w:val="28"/>
        </w:rPr>
        <w:t>мастер-плана</w:t>
      </w:r>
      <w:r w:rsidRPr="005B5140">
        <w:rPr>
          <w:szCs w:val="28"/>
        </w:rPr>
        <w:t xml:space="preserve">, могут изменяться. </w:t>
      </w:r>
    </w:p>
    <w:p w14:paraId="0ED185DA" w14:textId="77777777" w:rsidR="00C65960" w:rsidRPr="005B5140" w:rsidRDefault="00C65960" w:rsidP="00C65960">
      <w:pPr>
        <w:pStyle w:val="a4"/>
        <w:ind w:left="0" w:firstLine="851"/>
        <w:rPr>
          <w:szCs w:val="28"/>
        </w:rPr>
      </w:pPr>
      <w:r w:rsidRPr="005B5140">
        <w:rPr>
          <w:i/>
          <w:szCs w:val="28"/>
        </w:rPr>
        <w:t xml:space="preserve">Доля озелененной территории общего пользования </w:t>
      </w:r>
      <w:r w:rsidRPr="005B5140">
        <w:rPr>
          <w:szCs w:val="28"/>
        </w:rPr>
        <w:t xml:space="preserve">вычисляется на основе нормативов, установленных местными или региональными нормативами градостроительного проектирования (далее – МНГП, </w:t>
      </w:r>
      <w:r w:rsidR="003A458B">
        <w:rPr>
          <w:szCs w:val="28"/>
        </w:rPr>
        <w:t>РНГП)</w:t>
      </w:r>
      <w:r w:rsidRPr="005B5140">
        <w:rPr>
          <w:szCs w:val="28"/>
        </w:rPr>
        <w:t xml:space="preserve">. Для получения данного показателя необходимо умножить норму площади озелененных территорий общего пользования на количество человек, проживающих на рассматриваемой территории. В предлагаемых примерах норма </w:t>
      </w:r>
      <w:r w:rsidR="0057160E" w:rsidRPr="005B5140">
        <w:rPr>
          <w:szCs w:val="28"/>
        </w:rPr>
        <w:t>определена</w:t>
      </w:r>
      <w:r w:rsidRPr="005B5140">
        <w:rPr>
          <w:szCs w:val="28"/>
        </w:rPr>
        <w:t xml:space="preserve"> экспертно и значительно снижена по сравнению с </w:t>
      </w:r>
      <w:r w:rsidR="0057160E" w:rsidRPr="005B5140">
        <w:rPr>
          <w:szCs w:val="28"/>
        </w:rPr>
        <w:t>рекомендованной в «</w:t>
      </w:r>
      <w:r w:rsidRPr="005B5140">
        <w:rPr>
          <w:szCs w:val="28"/>
        </w:rPr>
        <w:t>СП 42.13330.2016. Свод правил. Градостроительство. Планировка и застройка городских и сельских поселений</w:t>
      </w:r>
      <w:r w:rsidR="0057160E" w:rsidRPr="005B5140">
        <w:rPr>
          <w:szCs w:val="28"/>
        </w:rPr>
        <w:t>»</w:t>
      </w:r>
      <w:r w:rsidRPr="005B5140">
        <w:rPr>
          <w:szCs w:val="28"/>
        </w:rPr>
        <w:t xml:space="preserve"> </w:t>
      </w:r>
      <w:r w:rsidR="00750716">
        <w:rPr>
          <w:szCs w:val="28"/>
        </w:rPr>
        <w:t>-</w:t>
      </w:r>
      <w:r w:rsidR="0057160E" w:rsidRPr="005B5140">
        <w:rPr>
          <w:szCs w:val="28"/>
        </w:rPr>
        <w:t xml:space="preserve"> </w:t>
      </w:r>
      <w:r w:rsidRPr="005B5140">
        <w:rPr>
          <w:szCs w:val="28"/>
        </w:rPr>
        <w:t>6 кв. м на 1 человека</w:t>
      </w:r>
      <w:r w:rsidR="00C57259">
        <w:rPr>
          <w:szCs w:val="28"/>
        </w:rPr>
        <w:t>.</w:t>
      </w:r>
      <w:r w:rsidRPr="005B5140">
        <w:rPr>
          <w:szCs w:val="28"/>
        </w:rPr>
        <w:t xml:space="preserve"> </w:t>
      </w:r>
      <w:r w:rsidR="00C57259">
        <w:rPr>
          <w:szCs w:val="28"/>
        </w:rPr>
        <w:t>Д</w:t>
      </w:r>
      <w:r w:rsidRPr="005B5140">
        <w:rPr>
          <w:szCs w:val="28"/>
        </w:rPr>
        <w:t>ля территории в 2,5 га принят</w:t>
      </w:r>
      <w:r w:rsidR="00B7797E">
        <w:rPr>
          <w:szCs w:val="28"/>
        </w:rPr>
        <w:t>а норма</w:t>
      </w:r>
      <w:r w:rsidRPr="005B5140">
        <w:rPr>
          <w:szCs w:val="28"/>
        </w:rPr>
        <w:t xml:space="preserve"> 4 кв. м на человека, для территории 5 га – 3,5 кв. м на человека, для территории в 10 га – 3 кв. м на человека. </w:t>
      </w:r>
      <w:r w:rsidR="000C2F38">
        <w:rPr>
          <w:szCs w:val="28"/>
        </w:rPr>
        <w:t xml:space="preserve"> </w:t>
      </w:r>
      <w:r w:rsidR="00A667AB">
        <w:rPr>
          <w:szCs w:val="28"/>
        </w:rPr>
        <w:t>Во-первых, в высокоплотной городской среде сложно обеспечить такую же долю стандартных озелененных территорий (как парки, скверы), поэтому применяются различные нестандартные решения, так</w:t>
      </w:r>
      <w:r w:rsidR="00726DF5">
        <w:rPr>
          <w:szCs w:val="28"/>
        </w:rPr>
        <w:t>ие</w:t>
      </w:r>
      <w:r w:rsidR="00A667AB">
        <w:rPr>
          <w:szCs w:val="28"/>
        </w:rPr>
        <w:t xml:space="preserve"> как вертикальное озеленение, озеленение крыш. Во-вторых, п</w:t>
      </w:r>
      <w:r w:rsidR="000C2F38">
        <w:rPr>
          <w:szCs w:val="28"/>
        </w:rPr>
        <w:t xml:space="preserve">ри квартальной застройке </w:t>
      </w:r>
      <w:r w:rsidR="00A667AB">
        <w:rPr>
          <w:szCs w:val="28"/>
        </w:rPr>
        <w:t xml:space="preserve">двор каждого многоквартирного дома представляет собой частное озеленённое пространство, свободное от автомобилей и используемое для отдыха и прогулок с детьми. </w:t>
      </w:r>
      <w:r w:rsidRPr="005B5140">
        <w:rPr>
          <w:szCs w:val="28"/>
        </w:rPr>
        <w:t xml:space="preserve">Также </w:t>
      </w:r>
      <w:r w:rsidR="00750716">
        <w:rPr>
          <w:szCs w:val="28"/>
        </w:rPr>
        <w:t>нужно</w:t>
      </w:r>
      <w:r w:rsidRPr="005B5140">
        <w:rPr>
          <w:szCs w:val="28"/>
        </w:rPr>
        <w:t xml:space="preserve"> учитывать, что на территории в 10 га в качестве территории общего пользования может использоваться земельный участок школы.</w:t>
      </w:r>
    </w:p>
    <w:p w14:paraId="1708A3C3" w14:textId="77777777" w:rsidR="00C65960" w:rsidRPr="005B5140" w:rsidRDefault="00C65960" w:rsidP="00C65960">
      <w:pPr>
        <w:pStyle w:val="a4"/>
        <w:ind w:left="0" w:firstLine="851"/>
        <w:rPr>
          <w:szCs w:val="28"/>
        </w:rPr>
      </w:pPr>
      <w:r w:rsidRPr="005B5140">
        <w:rPr>
          <w:szCs w:val="28"/>
        </w:rPr>
        <w:t>Территория для</w:t>
      </w:r>
      <w:r w:rsidR="00EA34D5" w:rsidRPr="005B5140">
        <w:rPr>
          <w:szCs w:val="28"/>
        </w:rPr>
        <w:t xml:space="preserve"> размещения</w:t>
      </w:r>
      <w:r w:rsidRPr="005B5140">
        <w:rPr>
          <w:szCs w:val="28"/>
        </w:rPr>
        <w:t xml:space="preserve"> </w:t>
      </w:r>
      <w:r w:rsidRPr="005B5140">
        <w:rPr>
          <w:i/>
          <w:szCs w:val="28"/>
        </w:rPr>
        <w:t>инженерной инфраструктуры</w:t>
      </w:r>
      <w:r w:rsidRPr="005B5140">
        <w:rPr>
          <w:szCs w:val="28"/>
        </w:rPr>
        <w:t xml:space="preserve"> задается экспертно исходя из допущений о том, что инженерные сооружения для жил</w:t>
      </w:r>
      <w:r w:rsidR="00EA34D5" w:rsidRPr="005B5140">
        <w:rPr>
          <w:szCs w:val="28"/>
        </w:rPr>
        <w:t xml:space="preserve">ых объектов </w:t>
      </w:r>
      <w:r w:rsidRPr="005B5140">
        <w:rPr>
          <w:szCs w:val="28"/>
        </w:rPr>
        <w:t xml:space="preserve">могут быть обеспечены на </w:t>
      </w:r>
      <w:r w:rsidR="00B7797E">
        <w:rPr>
          <w:szCs w:val="28"/>
        </w:rPr>
        <w:t>любой части</w:t>
      </w:r>
      <w:r w:rsidRPr="005B5140">
        <w:rPr>
          <w:szCs w:val="28"/>
        </w:rPr>
        <w:t xml:space="preserve"> территори</w:t>
      </w:r>
      <w:r w:rsidR="00B7797E">
        <w:rPr>
          <w:szCs w:val="28"/>
        </w:rPr>
        <w:t>и</w:t>
      </w:r>
      <w:r w:rsidRPr="005B5140">
        <w:rPr>
          <w:szCs w:val="28"/>
        </w:rPr>
        <w:t xml:space="preserve"> и не займут более 1%</w:t>
      </w:r>
      <w:r w:rsidR="00B7797E">
        <w:rPr>
          <w:szCs w:val="28"/>
        </w:rPr>
        <w:t xml:space="preserve"> от общей площади территории</w:t>
      </w:r>
      <w:r w:rsidRPr="005B5140">
        <w:rPr>
          <w:szCs w:val="28"/>
        </w:rPr>
        <w:t>.</w:t>
      </w:r>
    </w:p>
    <w:p w14:paraId="417F1FB8" w14:textId="77777777" w:rsidR="00C65960" w:rsidRPr="005B5140" w:rsidRDefault="00C65960" w:rsidP="00C65960">
      <w:pPr>
        <w:pStyle w:val="a4"/>
        <w:ind w:left="0" w:firstLine="851"/>
        <w:rPr>
          <w:szCs w:val="28"/>
        </w:rPr>
      </w:pPr>
      <w:r w:rsidRPr="005B5140">
        <w:rPr>
          <w:szCs w:val="28"/>
        </w:rPr>
        <w:lastRenderedPageBreak/>
        <w:t xml:space="preserve">Доля </w:t>
      </w:r>
      <w:r w:rsidRPr="005B5140">
        <w:rPr>
          <w:i/>
          <w:szCs w:val="28"/>
        </w:rPr>
        <w:t>территории под отдельно стоящие коммерческие объекты</w:t>
      </w:r>
      <w:r w:rsidRPr="005B5140">
        <w:rPr>
          <w:szCs w:val="28"/>
        </w:rPr>
        <w:t xml:space="preserve"> задана экспертно и может составлять 5-15%. Возможны ситуации, когда нет необходимости </w:t>
      </w:r>
      <w:r w:rsidR="00DC0897" w:rsidRPr="005B5140">
        <w:rPr>
          <w:szCs w:val="28"/>
        </w:rPr>
        <w:t>предусматривать</w:t>
      </w:r>
      <w:r w:rsidRPr="005B5140">
        <w:rPr>
          <w:szCs w:val="28"/>
        </w:rPr>
        <w:t xml:space="preserve"> данную функцию</w:t>
      </w:r>
      <w:r w:rsidR="00DC0897" w:rsidRPr="005B5140">
        <w:rPr>
          <w:szCs w:val="28"/>
        </w:rPr>
        <w:t xml:space="preserve"> (например, на малых территориях до 2,5 га)</w:t>
      </w:r>
      <w:r w:rsidRPr="005B5140">
        <w:rPr>
          <w:szCs w:val="28"/>
        </w:rPr>
        <w:t xml:space="preserve">. Также можно оставлять для отдельно стоящих </w:t>
      </w:r>
      <w:r w:rsidR="009F506D" w:rsidRPr="005B5140">
        <w:rPr>
          <w:szCs w:val="28"/>
        </w:rPr>
        <w:t xml:space="preserve">коммерческих </w:t>
      </w:r>
      <w:r w:rsidRPr="005B5140">
        <w:rPr>
          <w:szCs w:val="28"/>
        </w:rPr>
        <w:t>зданий территорию по остаточному принципу</w:t>
      </w:r>
      <w:r w:rsidR="003A458B">
        <w:rPr>
          <w:szCs w:val="28"/>
        </w:rPr>
        <w:t>:</w:t>
      </w:r>
      <w:r w:rsidRPr="005B5140">
        <w:rPr>
          <w:szCs w:val="28"/>
        </w:rPr>
        <w:t xml:space="preserve"> если все нормативные объекты инфраструктуры и благоустройства могут быть размещены на территории и остается свободная территория, можно предложить разместить коммерческий отдельно стоящий объект. Как правило, такие ситуации очень редкие</w:t>
      </w:r>
      <w:r w:rsidR="009F50D2">
        <w:rPr>
          <w:szCs w:val="28"/>
        </w:rPr>
        <w:t>,</w:t>
      </w:r>
      <w:r w:rsidRPr="005B5140">
        <w:rPr>
          <w:szCs w:val="28"/>
        </w:rPr>
        <w:t xml:space="preserve"> и при необходимости размещения коммерческого объекта его нужно предусматривать на начальной стадии моделирования.</w:t>
      </w:r>
    </w:p>
    <w:p w14:paraId="44F0B24E" w14:textId="588D9FF1" w:rsidR="00C65960" w:rsidRPr="005B5140" w:rsidRDefault="00C65960" w:rsidP="00C65960">
      <w:pPr>
        <w:pStyle w:val="a4"/>
        <w:ind w:left="0" w:firstLine="851"/>
        <w:rPr>
          <w:szCs w:val="28"/>
        </w:rPr>
      </w:pPr>
      <w:r w:rsidRPr="005B5140">
        <w:rPr>
          <w:szCs w:val="28"/>
        </w:rPr>
        <w:t xml:space="preserve">Доля </w:t>
      </w:r>
      <w:r w:rsidRPr="005B5140">
        <w:rPr>
          <w:i/>
          <w:szCs w:val="28"/>
        </w:rPr>
        <w:t>территории под социальные объекты</w:t>
      </w:r>
      <w:r w:rsidRPr="005B5140">
        <w:rPr>
          <w:szCs w:val="28"/>
        </w:rPr>
        <w:t xml:space="preserve"> вычисляется исходя из нормативов, установленных МНГП</w:t>
      </w:r>
      <w:r w:rsidR="008D202E" w:rsidRPr="005B5140">
        <w:rPr>
          <w:szCs w:val="28"/>
        </w:rPr>
        <w:t xml:space="preserve">, </w:t>
      </w:r>
      <w:r w:rsidR="0056640E" w:rsidRPr="005B5140">
        <w:rPr>
          <w:szCs w:val="28"/>
        </w:rPr>
        <w:t>Р</w:t>
      </w:r>
      <w:r w:rsidR="0056640E">
        <w:rPr>
          <w:szCs w:val="28"/>
        </w:rPr>
        <w:t>НГП</w:t>
      </w:r>
      <w:r w:rsidR="0056640E" w:rsidRPr="005B5140">
        <w:rPr>
          <w:szCs w:val="28"/>
        </w:rPr>
        <w:t xml:space="preserve"> </w:t>
      </w:r>
      <w:r w:rsidRPr="005B5140">
        <w:rPr>
          <w:szCs w:val="28"/>
        </w:rPr>
        <w:t xml:space="preserve">(см. раздел </w:t>
      </w:r>
      <w:r w:rsidR="008D202E" w:rsidRPr="005B5140">
        <w:rPr>
          <w:szCs w:val="28"/>
        </w:rPr>
        <w:t>5.2</w:t>
      </w:r>
      <w:r w:rsidRPr="005B5140">
        <w:rPr>
          <w:szCs w:val="28"/>
        </w:rPr>
        <w:t xml:space="preserve">). </w:t>
      </w:r>
    </w:p>
    <w:p w14:paraId="60F539B8" w14:textId="77777777" w:rsidR="00C65960" w:rsidRPr="005B5140" w:rsidRDefault="00C65960" w:rsidP="006E6E6F">
      <w:pPr>
        <w:ind w:firstLine="851"/>
      </w:pPr>
      <w:r w:rsidRPr="005B5140">
        <w:rPr>
          <w:rFonts w:cs="Times New Roman"/>
          <w:szCs w:val="28"/>
        </w:rPr>
        <w:t>При этом, как описано выше, важно иметь представление о том, какая морфология застройки будет применена при развитии данной территории, поскольку именно морфологи</w:t>
      </w:r>
      <w:r w:rsidR="00EA34D5" w:rsidRPr="005B5140">
        <w:rPr>
          <w:rFonts w:cs="Times New Roman"/>
          <w:szCs w:val="28"/>
        </w:rPr>
        <w:t>ей</w:t>
      </w:r>
      <w:r w:rsidRPr="005B5140">
        <w:rPr>
          <w:rFonts w:cs="Times New Roman"/>
          <w:szCs w:val="28"/>
        </w:rPr>
        <w:t xml:space="preserve"> </w:t>
      </w:r>
      <w:r w:rsidR="00EA34D5" w:rsidRPr="005B5140">
        <w:rPr>
          <w:rFonts w:cs="Times New Roman"/>
          <w:szCs w:val="28"/>
        </w:rPr>
        <w:t>определяется</w:t>
      </w:r>
      <w:r w:rsidRPr="005B5140">
        <w:rPr>
          <w:rFonts w:cs="Times New Roman"/>
          <w:szCs w:val="28"/>
        </w:rPr>
        <w:t xml:space="preserve"> площадь жилых помещений</w:t>
      </w:r>
      <w:r w:rsidR="00EA34D5" w:rsidRPr="005B5140">
        <w:rPr>
          <w:rFonts w:cs="Times New Roman"/>
          <w:szCs w:val="28"/>
        </w:rPr>
        <w:t xml:space="preserve">, которые могут быть построены </w:t>
      </w:r>
      <w:r w:rsidRPr="005B5140">
        <w:rPr>
          <w:rFonts w:cs="Times New Roman"/>
          <w:szCs w:val="28"/>
        </w:rPr>
        <w:t xml:space="preserve">на территории. А поскольку все нормативы по размеру земельных участков для различных видов инфраструктуры в первую очередь зависят от площади жилых помещений, то именно этот параметр определяет в большей степени баланс территории. </w:t>
      </w:r>
    </w:p>
    <w:p w14:paraId="3AB42A73" w14:textId="77777777" w:rsidR="00C65960" w:rsidRPr="005B5140" w:rsidRDefault="00A140D0" w:rsidP="00C65960">
      <w:pPr>
        <w:ind w:firstLine="708"/>
        <w:rPr>
          <w:rFonts w:cs="Times New Roman"/>
          <w:szCs w:val="28"/>
        </w:rPr>
      </w:pPr>
      <w:r w:rsidRPr="005B5140">
        <w:rPr>
          <w:rFonts w:cs="Times New Roman"/>
          <w:szCs w:val="28"/>
        </w:rPr>
        <w:t>На основе данных о балансе территории по функциям</w:t>
      </w:r>
      <w:r w:rsidR="00C65960" w:rsidRPr="005B5140">
        <w:rPr>
          <w:rFonts w:cs="Times New Roman"/>
          <w:szCs w:val="28"/>
        </w:rPr>
        <w:t xml:space="preserve">, </w:t>
      </w:r>
      <w:r w:rsidRPr="005B5140">
        <w:rPr>
          <w:rFonts w:cs="Times New Roman"/>
          <w:szCs w:val="28"/>
        </w:rPr>
        <w:t xml:space="preserve">проценте застроенности земельного участка и </w:t>
      </w:r>
      <w:r w:rsidR="00C65960" w:rsidRPr="005B5140">
        <w:rPr>
          <w:rFonts w:cs="Times New Roman"/>
          <w:szCs w:val="28"/>
        </w:rPr>
        <w:t>максимальной</w:t>
      </w:r>
      <w:r w:rsidRPr="005B5140">
        <w:rPr>
          <w:rFonts w:cs="Times New Roman"/>
          <w:szCs w:val="28"/>
        </w:rPr>
        <w:t xml:space="preserve"> </w:t>
      </w:r>
      <w:r w:rsidR="00C65960" w:rsidRPr="005B5140">
        <w:rPr>
          <w:rFonts w:cs="Times New Roman"/>
          <w:szCs w:val="28"/>
        </w:rPr>
        <w:t xml:space="preserve">этажности, </w:t>
      </w:r>
      <w:r w:rsidRPr="005B5140">
        <w:rPr>
          <w:rFonts w:cs="Times New Roman"/>
          <w:szCs w:val="28"/>
        </w:rPr>
        <w:t xml:space="preserve">а также иным параметрам </w:t>
      </w:r>
      <w:r w:rsidR="00C65960" w:rsidRPr="005B5140">
        <w:rPr>
          <w:rFonts w:cs="Times New Roman"/>
          <w:szCs w:val="28"/>
        </w:rPr>
        <w:t>определя</w:t>
      </w:r>
      <w:r w:rsidRPr="005B5140">
        <w:rPr>
          <w:rFonts w:cs="Times New Roman"/>
          <w:szCs w:val="28"/>
        </w:rPr>
        <w:t>е</w:t>
      </w:r>
      <w:r w:rsidR="00C65960" w:rsidRPr="005B5140">
        <w:rPr>
          <w:rFonts w:cs="Times New Roman"/>
          <w:szCs w:val="28"/>
        </w:rPr>
        <w:t xml:space="preserve">тся </w:t>
      </w:r>
      <w:r w:rsidRPr="005B5140">
        <w:rPr>
          <w:rFonts w:cs="Times New Roman"/>
          <w:szCs w:val="28"/>
        </w:rPr>
        <w:t>баланс застройки</w:t>
      </w:r>
      <w:r w:rsidR="00C65960" w:rsidRPr="005B5140">
        <w:rPr>
          <w:rFonts w:cs="Times New Roman"/>
          <w:szCs w:val="28"/>
        </w:rPr>
        <w:t xml:space="preserve"> (см. таблицу </w:t>
      </w:r>
      <w:r w:rsidR="00150875">
        <w:rPr>
          <w:rFonts w:cs="Times New Roman"/>
          <w:szCs w:val="28"/>
        </w:rPr>
        <w:t>9</w:t>
      </w:r>
      <w:r w:rsidR="00C65960" w:rsidRPr="005B5140">
        <w:rPr>
          <w:rFonts w:cs="Times New Roman"/>
          <w:szCs w:val="28"/>
        </w:rPr>
        <w:t xml:space="preserve">). </w:t>
      </w:r>
    </w:p>
    <w:p w14:paraId="2CCD591E" w14:textId="77777777" w:rsidR="006B0F24" w:rsidRDefault="006B0F24" w:rsidP="00C65960">
      <w:pPr>
        <w:ind w:firstLine="708"/>
        <w:rPr>
          <w:rFonts w:cs="Times New Roman"/>
          <w:b/>
          <w:szCs w:val="28"/>
        </w:rPr>
      </w:pPr>
    </w:p>
    <w:p w14:paraId="5CE0977B" w14:textId="77777777" w:rsidR="00C65960" w:rsidRPr="005B5140" w:rsidRDefault="00C65960" w:rsidP="00C65960">
      <w:pPr>
        <w:ind w:firstLine="708"/>
        <w:rPr>
          <w:rFonts w:cs="Times New Roman"/>
          <w:b/>
          <w:noProof/>
          <w:szCs w:val="28"/>
        </w:rPr>
      </w:pPr>
      <w:r w:rsidRPr="005B5140">
        <w:rPr>
          <w:rFonts w:cs="Times New Roman"/>
          <w:b/>
          <w:szCs w:val="28"/>
        </w:rPr>
        <w:t xml:space="preserve">Таблица </w:t>
      </w:r>
      <w:r w:rsidR="006B0F24">
        <w:rPr>
          <w:rFonts w:cs="Times New Roman"/>
          <w:b/>
          <w:szCs w:val="28"/>
        </w:rPr>
        <w:t>9</w:t>
      </w:r>
      <w:r w:rsidRPr="005B5140">
        <w:rPr>
          <w:rFonts w:cs="Times New Roman"/>
          <w:b/>
          <w:szCs w:val="28"/>
        </w:rPr>
        <w:t xml:space="preserve">. </w:t>
      </w:r>
      <w:hyperlink w:anchor="_Toc43996885" w:history="1">
        <w:r w:rsidRPr="005B5140">
          <w:rPr>
            <w:rStyle w:val="a6"/>
            <w:rFonts w:cs="Times New Roman"/>
            <w:b/>
            <w:noProof/>
            <w:color w:val="auto"/>
            <w:u w:val="none"/>
          </w:rPr>
          <w:t>Примерный баланс застройки (по площади жилых и нежилых помещений)</w:t>
        </w:r>
      </w:hyperlink>
    </w:p>
    <w:tbl>
      <w:tblPr>
        <w:tblStyle w:val="af6"/>
        <w:tblW w:w="5000" w:type="pct"/>
        <w:tblLook w:val="04A0" w:firstRow="1" w:lastRow="0" w:firstColumn="1" w:lastColumn="0" w:noHBand="0" w:noVBand="1"/>
      </w:tblPr>
      <w:tblGrid>
        <w:gridCol w:w="1018"/>
        <w:gridCol w:w="4809"/>
        <w:gridCol w:w="1172"/>
        <w:gridCol w:w="1172"/>
        <w:gridCol w:w="1174"/>
      </w:tblGrid>
      <w:tr w:rsidR="00A140D0" w:rsidRPr="005B5140" w14:paraId="772F5467" w14:textId="77777777" w:rsidTr="003F505C">
        <w:trPr>
          <w:trHeight w:val="554"/>
        </w:trPr>
        <w:tc>
          <w:tcPr>
            <w:tcW w:w="545" w:type="pct"/>
            <w:vMerge w:val="restart"/>
            <w:noWrap/>
          </w:tcPr>
          <w:p w14:paraId="2F2043BE" w14:textId="77777777" w:rsidR="00A140D0" w:rsidRPr="005B5140" w:rsidRDefault="00A140D0" w:rsidP="00C842A0">
            <w:pPr>
              <w:rPr>
                <w:b/>
                <w:bCs/>
                <w:color w:val="000000"/>
                <w:sz w:val="28"/>
                <w:szCs w:val="28"/>
              </w:rPr>
            </w:pPr>
            <w:r w:rsidRPr="005B5140">
              <w:rPr>
                <w:b/>
                <w:bCs/>
                <w:color w:val="000000"/>
                <w:sz w:val="28"/>
                <w:szCs w:val="28"/>
              </w:rPr>
              <w:t>№</w:t>
            </w:r>
          </w:p>
        </w:tc>
        <w:tc>
          <w:tcPr>
            <w:tcW w:w="2573" w:type="pct"/>
            <w:vMerge w:val="restart"/>
          </w:tcPr>
          <w:p w14:paraId="03D3A5BF" w14:textId="77777777" w:rsidR="00A140D0" w:rsidRPr="005B5140" w:rsidRDefault="00A140D0" w:rsidP="00C842A0">
            <w:pPr>
              <w:rPr>
                <w:b/>
                <w:bCs/>
                <w:color w:val="000000"/>
                <w:sz w:val="28"/>
                <w:szCs w:val="28"/>
              </w:rPr>
            </w:pPr>
            <w:r w:rsidRPr="005B5140">
              <w:rPr>
                <w:b/>
                <w:bCs/>
                <w:color w:val="000000"/>
                <w:sz w:val="28"/>
                <w:szCs w:val="28"/>
              </w:rPr>
              <w:t>Объем застройки по функциям</w:t>
            </w:r>
          </w:p>
        </w:tc>
        <w:tc>
          <w:tcPr>
            <w:tcW w:w="1882" w:type="pct"/>
            <w:gridSpan w:val="3"/>
          </w:tcPr>
          <w:p w14:paraId="698A3C11" w14:textId="77777777" w:rsidR="00A140D0" w:rsidRPr="005B5140" w:rsidRDefault="00A140D0" w:rsidP="00C842A0">
            <w:pPr>
              <w:jc w:val="center"/>
              <w:rPr>
                <w:b/>
                <w:bCs/>
                <w:color w:val="000000"/>
                <w:sz w:val="28"/>
                <w:szCs w:val="28"/>
              </w:rPr>
            </w:pPr>
            <w:r w:rsidRPr="005B5140">
              <w:rPr>
                <w:b/>
                <w:bCs/>
                <w:color w:val="000000"/>
                <w:sz w:val="28"/>
                <w:szCs w:val="28"/>
              </w:rPr>
              <w:t>Площадь территории, га</w:t>
            </w:r>
          </w:p>
        </w:tc>
      </w:tr>
      <w:tr w:rsidR="00A140D0" w:rsidRPr="005B5140" w14:paraId="0C47D91B" w14:textId="77777777" w:rsidTr="003F505C">
        <w:trPr>
          <w:trHeight w:val="554"/>
        </w:trPr>
        <w:tc>
          <w:tcPr>
            <w:tcW w:w="545" w:type="pct"/>
            <w:vMerge/>
            <w:noWrap/>
          </w:tcPr>
          <w:p w14:paraId="6DC5F9C3" w14:textId="77777777" w:rsidR="00A140D0" w:rsidRPr="005B5140" w:rsidRDefault="00A140D0" w:rsidP="00C842A0">
            <w:pPr>
              <w:rPr>
                <w:b/>
                <w:bCs/>
                <w:color w:val="000000"/>
                <w:sz w:val="28"/>
                <w:szCs w:val="28"/>
              </w:rPr>
            </w:pPr>
          </w:p>
        </w:tc>
        <w:tc>
          <w:tcPr>
            <w:tcW w:w="2573" w:type="pct"/>
            <w:vMerge/>
          </w:tcPr>
          <w:p w14:paraId="5F0BA1E7" w14:textId="77777777" w:rsidR="00A140D0" w:rsidRPr="005B5140" w:rsidRDefault="00A140D0" w:rsidP="00C842A0">
            <w:pPr>
              <w:rPr>
                <w:b/>
                <w:bCs/>
                <w:color w:val="000000"/>
                <w:sz w:val="28"/>
                <w:szCs w:val="28"/>
              </w:rPr>
            </w:pPr>
          </w:p>
        </w:tc>
        <w:tc>
          <w:tcPr>
            <w:tcW w:w="627" w:type="pct"/>
          </w:tcPr>
          <w:p w14:paraId="5C4F02B1" w14:textId="77777777" w:rsidR="00A140D0" w:rsidRPr="005B5140" w:rsidRDefault="00A140D0" w:rsidP="00C842A0">
            <w:pPr>
              <w:jc w:val="center"/>
              <w:rPr>
                <w:b/>
                <w:bCs/>
                <w:color w:val="000000"/>
                <w:sz w:val="28"/>
                <w:szCs w:val="28"/>
              </w:rPr>
            </w:pPr>
            <w:r w:rsidRPr="005B5140">
              <w:rPr>
                <w:b/>
                <w:bCs/>
                <w:color w:val="000000"/>
                <w:sz w:val="28"/>
                <w:szCs w:val="28"/>
              </w:rPr>
              <w:t>2,5</w:t>
            </w:r>
          </w:p>
        </w:tc>
        <w:tc>
          <w:tcPr>
            <w:tcW w:w="627" w:type="pct"/>
          </w:tcPr>
          <w:p w14:paraId="5E273018" w14:textId="77777777" w:rsidR="00A140D0" w:rsidRPr="005B5140" w:rsidRDefault="00A140D0" w:rsidP="00C842A0">
            <w:pPr>
              <w:jc w:val="center"/>
              <w:rPr>
                <w:b/>
                <w:bCs/>
                <w:color w:val="000000"/>
                <w:sz w:val="28"/>
                <w:szCs w:val="28"/>
              </w:rPr>
            </w:pPr>
            <w:r w:rsidRPr="005B5140">
              <w:rPr>
                <w:b/>
                <w:bCs/>
                <w:color w:val="000000"/>
                <w:sz w:val="28"/>
                <w:szCs w:val="28"/>
              </w:rPr>
              <w:t>5</w:t>
            </w:r>
          </w:p>
        </w:tc>
        <w:tc>
          <w:tcPr>
            <w:tcW w:w="627" w:type="pct"/>
          </w:tcPr>
          <w:p w14:paraId="206CE2DC" w14:textId="77777777" w:rsidR="00A140D0" w:rsidRPr="005B5140" w:rsidRDefault="00A140D0" w:rsidP="00C842A0">
            <w:pPr>
              <w:jc w:val="center"/>
              <w:rPr>
                <w:b/>
                <w:bCs/>
                <w:color w:val="000000"/>
                <w:sz w:val="28"/>
                <w:szCs w:val="28"/>
              </w:rPr>
            </w:pPr>
            <w:r w:rsidRPr="005B5140">
              <w:rPr>
                <w:b/>
                <w:bCs/>
                <w:color w:val="000000"/>
                <w:sz w:val="28"/>
                <w:szCs w:val="28"/>
              </w:rPr>
              <w:t>10</w:t>
            </w:r>
          </w:p>
        </w:tc>
      </w:tr>
      <w:tr w:rsidR="00C65960" w:rsidRPr="005B5140" w14:paraId="778797D3" w14:textId="77777777" w:rsidTr="003F505C">
        <w:trPr>
          <w:trHeight w:val="847"/>
        </w:trPr>
        <w:tc>
          <w:tcPr>
            <w:tcW w:w="545" w:type="pct"/>
            <w:noWrap/>
            <w:hideMark/>
          </w:tcPr>
          <w:p w14:paraId="3B60A9B7" w14:textId="77777777" w:rsidR="00C65960" w:rsidRPr="005B5140" w:rsidRDefault="00A140D0" w:rsidP="00C842A0">
            <w:pPr>
              <w:rPr>
                <w:color w:val="000000"/>
                <w:sz w:val="28"/>
                <w:szCs w:val="28"/>
              </w:rPr>
            </w:pPr>
            <w:r w:rsidRPr="005B5140">
              <w:rPr>
                <w:color w:val="000000"/>
                <w:sz w:val="28"/>
                <w:szCs w:val="28"/>
              </w:rPr>
              <w:lastRenderedPageBreak/>
              <w:t>1</w:t>
            </w:r>
          </w:p>
        </w:tc>
        <w:tc>
          <w:tcPr>
            <w:tcW w:w="2573" w:type="pct"/>
            <w:hideMark/>
          </w:tcPr>
          <w:p w14:paraId="065BA135" w14:textId="77777777" w:rsidR="00C65960" w:rsidRPr="005B5140" w:rsidRDefault="00C65960" w:rsidP="00C842A0">
            <w:pPr>
              <w:rPr>
                <w:color w:val="000000"/>
                <w:sz w:val="28"/>
                <w:szCs w:val="28"/>
              </w:rPr>
            </w:pPr>
            <w:r w:rsidRPr="005B5140">
              <w:rPr>
                <w:color w:val="000000"/>
                <w:sz w:val="28"/>
                <w:szCs w:val="28"/>
              </w:rPr>
              <w:t>Суммарная поэтажная площадь жилой застройки (вместе с коммерческими первыми этажами)</w:t>
            </w:r>
            <w:r w:rsidR="00A140D0" w:rsidRPr="005B5140">
              <w:rPr>
                <w:color w:val="000000"/>
                <w:sz w:val="28"/>
                <w:szCs w:val="28"/>
              </w:rPr>
              <w:t>, кв. м</w:t>
            </w:r>
          </w:p>
        </w:tc>
        <w:tc>
          <w:tcPr>
            <w:tcW w:w="627" w:type="pct"/>
            <w:hideMark/>
          </w:tcPr>
          <w:p w14:paraId="04442BED" w14:textId="77777777" w:rsidR="00C65960" w:rsidRPr="005B5140" w:rsidRDefault="00C65960" w:rsidP="00C842A0">
            <w:pPr>
              <w:jc w:val="center"/>
              <w:rPr>
                <w:color w:val="000000"/>
                <w:sz w:val="28"/>
                <w:szCs w:val="28"/>
              </w:rPr>
            </w:pPr>
            <w:r w:rsidRPr="005B5140">
              <w:rPr>
                <w:color w:val="000000"/>
                <w:sz w:val="28"/>
                <w:szCs w:val="28"/>
              </w:rPr>
              <w:t>54000</w:t>
            </w:r>
          </w:p>
        </w:tc>
        <w:tc>
          <w:tcPr>
            <w:tcW w:w="627" w:type="pct"/>
            <w:hideMark/>
          </w:tcPr>
          <w:p w14:paraId="4655C304" w14:textId="77777777" w:rsidR="00C65960" w:rsidRPr="005B5140" w:rsidRDefault="00C65960" w:rsidP="00C842A0">
            <w:pPr>
              <w:jc w:val="center"/>
              <w:rPr>
                <w:color w:val="000000"/>
                <w:sz w:val="28"/>
                <w:szCs w:val="28"/>
              </w:rPr>
            </w:pPr>
            <w:r w:rsidRPr="005B5140">
              <w:rPr>
                <w:color w:val="000000"/>
                <w:sz w:val="28"/>
                <w:szCs w:val="28"/>
              </w:rPr>
              <w:t>108000</w:t>
            </w:r>
          </w:p>
        </w:tc>
        <w:tc>
          <w:tcPr>
            <w:tcW w:w="627" w:type="pct"/>
            <w:hideMark/>
          </w:tcPr>
          <w:p w14:paraId="632758D4" w14:textId="77777777" w:rsidR="00C65960" w:rsidRPr="005B5140" w:rsidRDefault="00C65960" w:rsidP="00C842A0">
            <w:pPr>
              <w:jc w:val="center"/>
              <w:rPr>
                <w:color w:val="000000"/>
                <w:sz w:val="28"/>
                <w:szCs w:val="28"/>
              </w:rPr>
            </w:pPr>
            <w:r w:rsidRPr="005B5140">
              <w:rPr>
                <w:color w:val="000000"/>
                <w:sz w:val="28"/>
                <w:szCs w:val="28"/>
              </w:rPr>
              <w:t>210000</w:t>
            </w:r>
          </w:p>
        </w:tc>
      </w:tr>
      <w:tr w:rsidR="00C65960" w:rsidRPr="005B5140" w14:paraId="2D184D03" w14:textId="77777777" w:rsidTr="003F505C">
        <w:trPr>
          <w:trHeight w:val="831"/>
        </w:trPr>
        <w:tc>
          <w:tcPr>
            <w:tcW w:w="545" w:type="pct"/>
            <w:noWrap/>
            <w:hideMark/>
          </w:tcPr>
          <w:p w14:paraId="27D87F8D" w14:textId="77777777" w:rsidR="00C65960" w:rsidRPr="005B5140" w:rsidRDefault="00C65960" w:rsidP="00C842A0">
            <w:pPr>
              <w:rPr>
                <w:color w:val="000000"/>
                <w:sz w:val="28"/>
                <w:szCs w:val="28"/>
              </w:rPr>
            </w:pPr>
            <w:r w:rsidRPr="005B5140">
              <w:rPr>
                <w:color w:val="000000"/>
                <w:sz w:val="28"/>
                <w:szCs w:val="28"/>
              </w:rPr>
              <w:t>2</w:t>
            </w:r>
          </w:p>
        </w:tc>
        <w:tc>
          <w:tcPr>
            <w:tcW w:w="2573" w:type="pct"/>
            <w:hideMark/>
          </w:tcPr>
          <w:p w14:paraId="37A20E7A" w14:textId="77777777" w:rsidR="00C65960" w:rsidRPr="005B5140" w:rsidRDefault="00C65960" w:rsidP="009709B9">
            <w:pPr>
              <w:rPr>
                <w:color w:val="000000"/>
                <w:sz w:val="28"/>
                <w:szCs w:val="28"/>
              </w:rPr>
            </w:pPr>
            <w:r w:rsidRPr="005B5140">
              <w:rPr>
                <w:color w:val="000000"/>
                <w:sz w:val="28"/>
                <w:szCs w:val="28"/>
              </w:rPr>
              <w:t>Суммарная площадь жилых помещений и нежилых помещений первых этажей в жилой застройке</w:t>
            </w:r>
            <w:r w:rsidR="00A140D0" w:rsidRPr="005B5140">
              <w:rPr>
                <w:color w:val="000000"/>
                <w:sz w:val="28"/>
                <w:szCs w:val="28"/>
              </w:rPr>
              <w:t>, кв. м, в том числе:</w:t>
            </w:r>
            <w:r w:rsidRPr="005B5140">
              <w:rPr>
                <w:color w:val="000000"/>
                <w:sz w:val="28"/>
                <w:szCs w:val="28"/>
              </w:rPr>
              <w:t xml:space="preserve"> </w:t>
            </w:r>
          </w:p>
        </w:tc>
        <w:tc>
          <w:tcPr>
            <w:tcW w:w="627" w:type="pct"/>
            <w:hideMark/>
          </w:tcPr>
          <w:p w14:paraId="5F123862" w14:textId="77777777" w:rsidR="00C65960" w:rsidRPr="005B5140" w:rsidRDefault="00C65960" w:rsidP="00C842A0">
            <w:pPr>
              <w:jc w:val="center"/>
              <w:rPr>
                <w:color w:val="000000"/>
                <w:sz w:val="28"/>
                <w:szCs w:val="28"/>
              </w:rPr>
            </w:pPr>
            <w:r w:rsidRPr="005B5140">
              <w:rPr>
                <w:color w:val="000000"/>
                <w:sz w:val="28"/>
                <w:szCs w:val="28"/>
              </w:rPr>
              <w:t>43200</w:t>
            </w:r>
          </w:p>
        </w:tc>
        <w:tc>
          <w:tcPr>
            <w:tcW w:w="627" w:type="pct"/>
            <w:hideMark/>
          </w:tcPr>
          <w:p w14:paraId="5909EE2D" w14:textId="77777777" w:rsidR="00C65960" w:rsidRPr="005B5140" w:rsidRDefault="00C65960" w:rsidP="00C842A0">
            <w:pPr>
              <w:jc w:val="center"/>
              <w:rPr>
                <w:color w:val="000000"/>
                <w:sz w:val="28"/>
                <w:szCs w:val="28"/>
              </w:rPr>
            </w:pPr>
            <w:r w:rsidRPr="005B5140">
              <w:rPr>
                <w:color w:val="000000"/>
                <w:sz w:val="28"/>
                <w:szCs w:val="28"/>
              </w:rPr>
              <w:t>86400</w:t>
            </w:r>
          </w:p>
        </w:tc>
        <w:tc>
          <w:tcPr>
            <w:tcW w:w="627" w:type="pct"/>
            <w:hideMark/>
          </w:tcPr>
          <w:p w14:paraId="6D0327BC" w14:textId="77777777" w:rsidR="00C65960" w:rsidRPr="005B5140" w:rsidRDefault="00C65960" w:rsidP="00C842A0">
            <w:pPr>
              <w:jc w:val="center"/>
              <w:rPr>
                <w:color w:val="000000"/>
                <w:sz w:val="28"/>
                <w:szCs w:val="28"/>
              </w:rPr>
            </w:pPr>
            <w:r w:rsidRPr="005B5140">
              <w:rPr>
                <w:color w:val="000000"/>
                <w:sz w:val="28"/>
                <w:szCs w:val="28"/>
              </w:rPr>
              <w:t>168000</w:t>
            </w:r>
          </w:p>
        </w:tc>
      </w:tr>
      <w:tr w:rsidR="00C65960" w:rsidRPr="005B5140" w14:paraId="48D8C107" w14:textId="77777777" w:rsidTr="003F505C">
        <w:trPr>
          <w:trHeight w:val="255"/>
        </w:trPr>
        <w:tc>
          <w:tcPr>
            <w:tcW w:w="545" w:type="pct"/>
            <w:noWrap/>
            <w:hideMark/>
          </w:tcPr>
          <w:p w14:paraId="184F2D5B" w14:textId="77777777" w:rsidR="00C65960" w:rsidRPr="005B5140" w:rsidRDefault="00C65960" w:rsidP="00C842A0">
            <w:pPr>
              <w:rPr>
                <w:color w:val="000000"/>
                <w:sz w:val="28"/>
                <w:szCs w:val="28"/>
              </w:rPr>
            </w:pPr>
            <w:r w:rsidRPr="005B5140">
              <w:rPr>
                <w:color w:val="000000"/>
                <w:sz w:val="28"/>
                <w:szCs w:val="28"/>
              </w:rPr>
              <w:t>2.1</w:t>
            </w:r>
          </w:p>
        </w:tc>
        <w:tc>
          <w:tcPr>
            <w:tcW w:w="2573" w:type="pct"/>
            <w:hideMark/>
          </w:tcPr>
          <w:p w14:paraId="308BB78E" w14:textId="77777777" w:rsidR="00C65960" w:rsidRPr="005B5140" w:rsidRDefault="00A140D0" w:rsidP="00C842A0">
            <w:pPr>
              <w:rPr>
                <w:i/>
                <w:iCs/>
                <w:color w:val="000000"/>
                <w:sz w:val="28"/>
                <w:szCs w:val="28"/>
              </w:rPr>
            </w:pPr>
            <w:r w:rsidRPr="005B5140">
              <w:rPr>
                <w:i/>
                <w:iCs/>
                <w:color w:val="000000"/>
                <w:sz w:val="28"/>
                <w:szCs w:val="28"/>
              </w:rPr>
              <w:t>п</w:t>
            </w:r>
            <w:r w:rsidR="00C65960" w:rsidRPr="005B5140">
              <w:rPr>
                <w:i/>
                <w:iCs/>
                <w:color w:val="000000"/>
                <w:sz w:val="28"/>
                <w:szCs w:val="28"/>
              </w:rPr>
              <w:t>лощадь жилых помещений</w:t>
            </w:r>
          </w:p>
        </w:tc>
        <w:tc>
          <w:tcPr>
            <w:tcW w:w="627" w:type="pct"/>
            <w:hideMark/>
          </w:tcPr>
          <w:p w14:paraId="7B0D7E9A" w14:textId="77777777" w:rsidR="00C65960" w:rsidRPr="005B5140" w:rsidRDefault="00C65960" w:rsidP="00C842A0">
            <w:pPr>
              <w:jc w:val="center"/>
              <w:rPr>
                <w:i/>
                <w:iCs/>
                <w:color w:val="000000"/>
                <w:sz w:val="28"/>
                <w:szCs w:val="28"/>
              </w:rPr>
            </w:pPr>
            <w:r w:rsidRPr="005B5140">
              <w:rPr>
                <w:i/>
                <w:iCs/>
                <w:color w:val="000000"/>
                <w:sz w:val="28"/>
                <w:szCs w:val="28"/>
              </w:rPr>
              <w:t>38880</w:t>
            </w:r>
          </w:p>
        </w:tc>
        <w:tc>
          <w:tcPr>
            <w:tcW w:w="627" w:type="pct"/>
            <w:hideMark/>
          </w:tcPr>
          <w:p w14:paraId="4FBEC6BE" w14:textId="77777777" w:rsidR="00C65960" w:rsidRPr="005B5140" w:rsidRDefault="00C65960" w:rsidP="00C842A0">
            <w:pPr>
              <w:jc w:val="center"/>
              <w:rPr>
                <w:i/>
                <w:iCs/>
                <w:color w:val="000000"/>
                <w:sz w:val="28"/>
                <w:szCs w:val="28"/>
              </w:rPr>
            </w:pPr>
            <w:r w:rsidRPr="005B5140">
              <w:rPr>
                <w:i/>
                <w:iCs/>
                <w:color w:val="000000"/>
                <w:sz w:val="28"/>
                <w:szCs w:val="28"/>
              </w:rPr>
              <w:t>73440</w:t>
            </w:r>
          </w:p>
        </w:tc>
        <w:tc>
          <w:tcPr>
            <w:tcW w:w="627" w:type="pct"/>
            <w:hideMark/>
          </w:tcPr>
          <w:p w14:paraId="64DB36F8" w14:textId="77777777" w:rsidR="00C65960" w:rsidRPr="005B5140" w:rsidRDefault="00C65960" w:rsidP="00C842A0">
            <w:pPr>
              <w:jc w:val="center"/>
              <w:rPr>
                <w:i/>
                <w:iCs/>
                <w:color w:val="000000"/>
                <w:sz w:val="28"/>
                <w:szCs w:val="28"/>
              </w:rPr>
            </w:pPr>
            <w:r w:rsidRPr="005B5140">
              <w:rPr>
                <w:i/>
                <w:iCs/>
                <w:color w:val="000000"/>
                <w:sz w:val="28"/>
                <w:szCs w:val="28"/>
              </w:rPr>
              <w:t>142800</w:t>
            </w:r>
          </w:p>
        </w:tc>
      </w:tr>
      <w:tr w:rsidR="00C65960" w:rsidRPr="005B5140" w14:paraId="685B88AF" w14:textId="77777777" w:rsidTr="003F505C">
        <w:trPr>
          <w:trHeight w:val="510"/>
        </w:trPr>
        <w:tc>
          <w:tcPr>
            <w:tcW w:w="545" w:type="pct"/>
            <w:noWrap/>
            <w:hideMark/>
          </w:tcPr>
          <w:p w14:paraId="3E7209D4" w14:textId="77777777" w:rsidR="00C65960" w:rsidRPr="005B5140" w:rsidRDefault="00C65960" w:rsidP="00C842A0">
            <w:pPr>
              <w:rPr>
                <w:color w:val="000000"/>
                <w:sz w:val="28"/>
                <w:szCs w:val="28"/>
              </w:rPr>
            </w:pPr>
            <w:r w:rsidRPr="005B5140">
              <w:rPr>
                <w:color w:val="000000"/>
                <w:sz w:val="28"/>
                <w:szCs w:val="28"/>
              </w:rPr>
              <w:t>2.2</w:t>
            </w:r>
          </w:p>
        </w:tc>
        <w:tc>
          <w:tcPr>
            <w:tcW w:w="2573" w:type="pct"/>
            <w:hideMark/>
          </w:tcPr>
          <w:p w14:paraId="37EFCD27" w14:textId="77777777" w:rsidR="00C65960" w:rsidRPr="005B5140" w:rsidRDefault="00A140D0" w:rsidP="00FA0FA4">
            <w:pPr>
              <w:rPr>
                <w:i/>
                <w:iCs/>
                <w:color w:val="000000"/>
                <w:sz w:val="28"/>
                <w:szCs w:val="28"/>
              </w:rPr>
            </w:pPr>
            <w:r w:rsidRPr="005B5140">
              <w:rPr>
                <w:i/>
                <w:iCs/>
                <w:color w:val="000000"/>
                <w:sz w:val="28"/>
                <w:szCs w:val="28"/>
              </w:rPr>
              <w:t>п</w:t>
            </w:r>
            <w:r w:rsidR="00C65960" w:rsidRPr="005B5140">
              <w:rPr>
                <w:i/>
                <w:iCs/>
                <w:color w:val="000000"/>
                <w:sz w:val="28"/>
                <w:szCs w:val="28"/>
              </w:rPr>
              <w:t xml:space="preserve">лощадь </w:t>
            </w:r>
            <w:r w:rsidR="00FA0FA4">
              <w:rPr>
                <w:i/>
                <w:iCs/>
                <w:color w:val="000000"/>
                <w:sz w:val="28"/>
                <w:szCs w:val="28"/>
              </w:rPr>
              <w:t>нежилых помещений</w:t>
            </w:r>
            <w:r w:rsidR="005F4478">
              <w:rPr>
                <w:i/>
                <w:iCs/>
                <w:color w:val="000000"/>
                <w:sz w:val="28"/>
                <w:szCs w:val="28"/>
              </w:rPr>
              <w:t xml:space="preserve"> (</w:t>
            </w:r>
            <w:r w:rsidR="00C65960" w:rsidRPr="005B5140">
              <w:rPr>
                <w:i/>
                <w:iCs/>
                <w:color w:val="000000"/>
                <w:sz w:val="28"/>
                <w:szCs w:val="28"/>
              </w:rPr>
              <w:t>коммерческих</w:t>
            </w:r>
            <w:r w:rsidR="005F4478">
              <w:rPr>
                <w:i/>
                <w:iCs/>
                <w:color w:val="000000"/>
                <w:sz w:val="28"/>
                <w:szCs w:val="28"/>
              </w:rPr>
              <w:t>)</w:t>
            </w:r>
            <w:r w:rsidR="00C65960" w:rsidRPr="005B5140">
              <w:rPr>
                <w:i/>
                <w:iCs/>
                <w:color w:val="000000"/>
                <w:sz w:val="28"/>
                <w:szCs w:val="28"/>
              </w:rPr>
              <w:t xml:space="preserve"> первых этажей в жилой застройке</w:t>
            </w:r>
          </w:p>
        </w:tc>
        <w:tc>
          <w:tcPr>
            <w:tcW w:w="627" w:type="pct"/>
            <w:hideMark/>
          </w:tcPr>
          <w:p w14:paraId="059E216C" w14:textId="77777777" w:rsidR="00C65960" w:rsidRPr="005B5140" w:rsidRDefault="00C65960" w:rsidP="00C842A0">
            <w:pPr>
              <w:jc w:val="center"/>
              <w:rPr>
                <w:i/>
                <w:iCs/>
                <w:color w:val="000000"/>
                <w:sz w:val="28"/>
                <w:szCs w:val="28"/>
              </w:rPr>
            </w:pPr>
            <w:r w:rsidRPr="005B5140">
              <w:rPr>
                <w:i/>
                <w:iCs/>
                <w:color w:val="000000"/>
                <w:sz w:val="28"/>
                <w:szCs w:val="28"/>
              </w:rPr>
              <w:t>4320</w:t>
            </w:r>
          </w:p>
        </w:tc>
        <w:tc>
          <w:tcPr>
            <w:tcW w:w="627" w:type="pct"/>
            <w:hideMark/>
          </w:tcPr>
          <w:p w14:paraId="1E74CDF4" w14:textId="77777777" w:rsidR="00C65960" w:rsidRPr="005B5140" w:rsidRDefault="00C65960" w:rsidP="00C842A0">
            <w:pPr>
              <w:jc w:val="center"/>
              <w:rPr>
                <w:i/>
                <w:iCs/>
                <w:color w:val="000000"/>
                <w:sz w:val="28"/>
                <w:szCs w:val="28"/>
              </w:rPr>
            </w:pPr>
            <w:r w:rsidRPr="005B5140">
              <w:rPr>
                <w:i/>
                <w:iCs/>
                <w:color w:val="000000"/>
                <w:sz w:val="28"/>
                <w:szCs w:val="28"/>
              </w:rPr>
              <w:t>12960</w:t>
            </w:r>
          </w:p>
        </w:tc>
        <w:tc>
          <w:tcPr>
            <w:tcW w:w="627" w:type="pct"/>
            <w:hideMark/>
          </w:tcPr>
          <w:p w14:paraId="020DD972" w14:textId="77777777" w:rsidR="00C65960" w:rsidRPr="005B5140" w:rsidRDefault="00C65960" w:rsidP="00C842A0">
            <w:pPr>
              <w:jc w:val="center"/>
              <w:rPr>
                <w:i/>
                <w:iCs/>
                <w:color w:val="000000"/>
                <w:sz w:val="28"/>
                <w:szCs w:val="28"/>
              </w:rPr>
            </w:pPr>
            <w:r w:rsidRPr="005B5140">
              <w:rPr>
                <w:i/>
                <w:iCs/>
                <w:color w:val="000000"/>
                <w:sz w:val="28"/>
                <w:szCs w:val="28"/>
              </w:rPr>
              <w:t>25200</w:t>
            </w:r>
          </w:p>
        </w:tc>
      </w:tr>
      <w:tr w:rsidR="00C65960" w:rsidRPr="005B5140" w14:paraId="67748E14" w14:textId="77777777" w:rsidTr="003F505C">
        <w:trPr>
          <w:trHeight w:val="287"/>
        </w:trPr>
        <w:tc>
          <w:tcPr>
            <w:tcW w:w="545" w:type="pct"/>
            <w:noWrap/>
            <w:hideMark/>
          </w:tcPr>
          <w:p w14:paraId="1A978A1B" w14:textId="77777777" w:rsidR="00C65960" w:rsidRPr="005B5140" w:rsidRDefault="00C65960" w:rsidP="00C842A0">
            <w:pPr>
              <w:rPr>
                <w:color w:val="000000"/>
                <w:sz w:val="28"/>
                <w:szCs w:val="28"/>
              </w:rPr>
            </w:pPr>
            <w:r w:rsidRPr="005B5140">
              <w:rPr>
                <w:color w:val="000000"/>
                <w:sz w:val="28"/>
                <w:szCs w:val="28"/>
              </w:rPr>
              <w:t>3</w:t>
            </w:r>
          </w:p>
        </w:tc>
        <w:tc>
          <w:tcPr>
            <w:tcW w:w="2573" w:type="pct"/>
            <w:hideMark/>
          </w:tcPr>
          <w:p w14:paraId="4299E0D6" w14:textId="77777777" w:rsidR="00C65960" w:rsidRPr="005B5140" w:rsidRDefault="00A140D0" w:rsidP="00C842A0">
            <w:pPr>
              <w:rPr>
                <w:color w:val="000000"/>
                <w:sz w:val="28"/>
                <w:szCs w:val="28"/>
              </w:rPr>
            </w:pPr>
            <w:r w:rsidRPr="005B5140">
              <w:rPr>
                <w:color w:val="000000"/>
                <w:sz w:val="28"/>
                <w:szCs w:val="28"/>
              </w:rPr>
              <w:t>П</w:t>
            </w:r>
            <w:r w:rsidR="00C65960" w:rsidRPr="005B5140">
              <w:rPr>
                <w:color w:val="000000"/>
                <w:sz w:val="28"/>
                <w:szCs w:val="28"/>
              </w:rPr>
              <w:t>лощадь подземного паркинга</w:t>
            </w:r>
            <w:r w:rsidR="00A40E29" w:rsidRPr="005B5140">
              <w:rPr>
                <w:color w:val="000000"/>
                <w:sz w:val="28"/>
                <w:szCs w:val="28"/>
              </w:rPr>
              <w:t>, кв. м</w:t>
            </w:r>
            <w:r w:rsidR="00C65960" w:rsidRPr="005B5140">
              <w:rPr>
                <w:color w:val="000000"/>
                <w:sz w:val="28"/>
                <w:szCs w:val="28"/>
              </w:rPr>
              <w:t xml:space="preserve"> </w:t>
            </w:r>
          </w:p>
        </w:tc>
        <w:tc>
          <w:tcPr>
            <w:tcW w:w="627" w:type="pct"/>
            <w:hideMark/>
          </w:tcPr>
          <w:p w14:paraId="24533FF8" w14:textId="77777777" w:rsidR="00C65960" w:rsidRPr="005B5140" w:rsidRDefault="00C65960" w:rsidP="00C842A0">
            <w:pPr>
              <w:jc w:val="center"/>
              <w:rPr>
                <w:color w:val="000000"/>
                <w:sz w:val="28"/>
                <w:szCs w:val="28"/>
              </w:rPr>
            </w:pPr>
            <w:r w:rsidRPr="005B5140">
              <w:rPr>
                <w:color w:val="000000"/>
                <w:sz w:val="28"/>
                <w:szCs w:val="28"/>
              </w:rPr>
              <w:t>17172</w:t>
            </w:r>
          </w:p>
        </w:tc>
        <w:tc>
          <w:tcPr>
            <w:tcW w:w="627" w:type="pct"/>
            <w:hideMark/>
          </w:tcPr>
          <w:p w14:paraId="28C9D8D9" w14:textId="77777777" w:rsidR="00C65960" w:rsidRPr="005B5140" w:rsidRDefault="00C65960" w:rsidP="00C842A0">
            <w:pPr>
              <w:jc w:val="center"/>
              <w:rPr>
                <w:color w:val="000000"/>
                <w:sz w:val="28"/>
                <w:szCs w:val="28"/>
              </w:rPr>
            </w:pPr>
            <w:r w:rsidRPr="005B5140">
              <w:rPr>
                <w:color w:val="000000"/>
                <w:sz w:val="28"/>
                <w:szCs w:val="28"/>
              </w:rPr>
              <w:t>35316</w:t>
            </w:r>
          </w:p>
        </w:tc>
        <w:tc>
          <w:tcPr>
            <w:tcW w:w="627" w:type="pct"/>
            <w:hideMark/>
          </w:tcPr>
          <w:p w14:paraId="6290C8CF" w14:textId="77777777" w:rsidR="00C65960" w:rsidRPr="005B5140" w:rsidRDefault="00C65960" w:rsidP="00C842A0">
            <w:pPr>
              <w:jc w:val="center"/>
              <w:rPr>
                <w:color w:val="000000"/>
                <w:sz w:val="28"/>
                <w:szCs w:val="28"/>
              </w:rPr>
            </w:pPr>
            <w:r w:rsidRPr="005B5140">
              <w:rPr>
                <w:color w:val="000000"/>
                <w:sz w:val="28"/>
                <w:szCs w:val="28"/>
              </w:rPr>
              <w:t>68670</w:t>
            </w:r>
          </w:p>
        </w:tc>
      </w:tr>
      <w:tr w:rsidR="00C65960" w:rsidRPr="005B5140" w14:paraId="490936F2" w14:textId="77777777" w:rsidTr="003F505C">
        <w:trPr>
          <w:trHeight w:val="547"/>
        </w:trPr>
        <w:tc>
          <w:tcPr>
            <w:tcW w:w="545" w:type="pct"/>
            <w:noWrap/>
            <w:hideMark/>
          </w:tcPr>
          <w:p w14:paraId="7D7B9025" w14:textId="77777777" w:rsidR="00C65960" w:rsidRPr="005B5140" w:rsidRDefault="00C65960" w:rsidP="00C842A0">
            <w:pPr>
              <w:rPr>
                <w:color w:val="000000"/>
                <w:sz w:val="28"/>
                <w:szCs w:val="28"/>
              </w:rPr>
            </w:pPr>
            <w:r w:rsidRPr="005B5140">
              <w:rPr>
                <w:color w:val="000000"/>
                <w:sz w:val="28"/>
                <w:szCs w:val="28"/>
              </w:rPr>
              <w:t>4</w:t>
            </w:r>
          </w:p>
        </w:tc>
        <w:tc>
          <w:tcPr>
            <w:tcW w:w="2573" w:type="pct"/>
            <w:hideMark/>
          </w:tcPr>
          <w:p w14:paraId="0855D774" w14:textId="77777777" w:rsidR="00C65960" w:rsidRPr="005B5140" w:rsidRDefault="00C65960" w:rsidP="00C842A0">
            <w:pPr>
              <w:rPr>
                <w:color w:val="000000"/>
                <w:sz w:val="28"/>
                <w:szCs w:val="28"/>
              </w:rPr>
            </w:pPr>
            <w:r w:rsidRPr="005B5140">
              <w:rPr>
                <w:color w:val="000000"/>
                <w:sz w:val="28"/>
                <w:szCs w:val="28"/>
              </w:rPr>
              <w:t>Площадь наземного отдельно стоящего паркинга</w:t>
            </w:r>
            <w:r w:rsidR="00A40E29" w:rsidRPr="005B5140">
              <w:rPr>
                <w:color w:val="000000"/>
                <w:sz w:val="28"/>
                <w:szCs w:val="28"/>
              </w:rPr>
              <w:t>, кв. м</w:t>
            </w:r>
          </w:p>
        </w:tc>
        <w:tc>
          <w:tcPr>
            <w:tcW w:w="627" w:type="pct"/>
            <w:hideMark/>
          </w:tcPr>
          <w:p w14:paraId="603721EE" w14:textId="77777777" w:rsidR="00C65960" w:rsidRPr="005B5140" w:rsidRDefault="00C65960" w:rsidP="00C842A0">
            <w:pPr>
              <w:jc w:val="center"/>
              <w:rPr>
                <w:color w:val="000000"/>
                <w:sz w:val="28"/>
                <w:szCs w:val="28"/>
              </w:rPr>
            </w:pPr>
            <w:r w:rsidRPr="005B5140">
              <w:rPr>
                <w:color w:val="000000"/>
                <w:sz w:val="28"/>
                <w:szCs w:val="28"/>
              </w:rPr>
              <w:t>0</w:t>
            </w:r>
          </w:p>
        </w:tc>
        <w:tc>
          <w:tcPr>
            <w:tcW w:w="627" w:type="pct"/>
            <w:hideMark/>
          </w:tcPr>
          <w:p w14:paraId="3E1D886B" w14:textId="77777777" w:rsidR="00C65960" w:rsidRPr="005B5140" w:rsidRDefault="00C65960" w:rsidP="00C842A0">
            <w:pPr>
              <w:jc w:val="center"/>
              <w:rPr>
                <w:color w:val="000000"/>
                <w:sz w:val="28"/>
                <w:szCs w:val="28"/>
              </w:rPr>
            </w:pPr>
            <w:r w:rsidRPr="005B5140">
              <w:rPr>
                <w:color w:val="000000"/>
                <w:sz w:val="28"/>
                <w:szCs w:val="28"/>
              </w:rPr>
              <w:t>0</w:t>
            </w:r>
          </w:p>
        </w:tc>
        <w:tc>
          <w:tcPr>
            <w:tcW w:w="627" w:type="pct"/>
            <w:hideMark/>
          </w:tcPr>
          <w:p w14:paraId="0E074C5D" w14:textId="77777777" w:rsidR="00C65960" w:rsidRPr="005B5140" w:rsidRDefault="00C65960" w:rsidP="00C842A0">
            <w:pPr>
              <w:jc w:val="center"/>
              <w:rPr>
                <w:color w:val="000000"/>
                <w:sz w:val="28"/>
                <w:szCs w:val="28"/>
              </w:rPr>
            </w:pPr>
            <w:r w:rsidRPr="005B5140">
              <w:rPr>
                <w:color w:val="000000"/>
                <w:sz w:val="28"/>
                <w:szCs w:val="28"/>
              </w:rPr>
              <w:t>0</w:t>
            </w:r>
          </w:p>
        </w:tc>
      </w:tr>
      <w:tr w:rsidR="00C65960" w:rsidRPr="005B5140" w14:paraId="54276313" w14:textId="77777777" w:rsidTr="003F505C">
        <w:trPr>
          <w:trHeight w:val="413"/>
        </w:trPr>
        <w:tc>
          <w:tcPr>
            <w:tcW w:w="545" w:type="pct"/>
            <w:noWrap/>
            <w:hideMark/>
          </w:tcPr>
          <w:p w14:paraId="018DAD5F" w14:textId="77777777" w:rsidR="00C65960" w:rsidRPr="005B5140" w:rsidRDefault="00C65960" w:rsidP="00C842A0">
            <w:pPr>
              <w:rPr>
                <w:color w:val="000000"/>
                <w:sz w:val="28"/>
                <w:szCs w:val="28"/>
              </w:rPr>
            </w:pPr>
            <w:r w:rsidRPr="005B5140">
              <w:rPr>
                <w:color w:val="000000"/>
                <w:sz w:val="28"/>
                <w:szCs w:val="28"/>
              </w:rPr>
              <w:t>5</w:t>
            </w:r>
          </w:p>
        </w:tc>
        <w:tc>
          <w:tcPr>
            <w:tcW w:w="2573" w:type="pct"/>
            <w:hideMark/>
          </w:tcPr>
          <w:p w14:paraId="3340C59E" w14:textId="77777777" w:rsidR="00C65960" w:rsidRPr="005B5140" w:rsidRDefault="00C65960" w:rsidP="00C842A0">
            <w:pPr>
              <w:rPr>
                <w:color w:val="000000"/>
                <w:sz w:val="28"/>
                <w:szCs w:val="28"/>
              </w:rPr>
            </w:pPr>
            <w:r w:rsidRPr="005B5140">
              <w:rPr>
                <w:color w:val="000000"/>
                <w:sz w:val="28"/>
                <w:szCs w:val="28"/>
              </w:rPr>
              <w:t>Площадь инженерных объектов</w:t>
            </w:r>
            <w:r w:rsidR="00A40E29" w:rsidRPr="005B5140">
              <w:rPr>
                <w:color w:val="000000"/>
                <w:sz w:val="28"/>
                <w:szCs w:val="28"/>
              </w:rPr>
              <w:t>, кв. м</w:t>
            </w:r>
          </w:p>
        </w:tc>
        <w:tc>
          <w:tcPr>
            <w:tcW w:w="627" w:type="pct"/>
            <w:hideMark/>
          </w:tcPr>
          <w:p w14:paraId="56EA0967" w14:textId="77777777" w:rsidR="00C65960" w:rsidRPr="005B5140" w:rsidRDefault="00C65960" w:rsidP="00C842A0">
            <w:pPr>
              <w:jc w:val="center"/>
              <w:rPr>
                <w:color w:val="000000"/>
                <w:sz w:val="28"/>
                <w:szCs w:val="28"/>
              </w:rPr>
            </w:pPr>
            <w:r w:rsidRPr="005B5140">
              <w:rPr>
                <w:color w:val="000000"/>
                <w:sz w:val="28"/>
                <w:szCs w:val="28"/>
              </w:rPr>
              <w:t>150</w:t>
            </w:r>
          </w:p>
        </w:tc>
        <w:tc>
          <w:tcPr>
            <w:tcW w:w="627" w:type="pct"/>
            <w:hideMark/>
          </w:tcPr>
          <w:p w14:paraId="6B7792F0" w14:textId="77777777" w:rsidR="00C65960" w:rsidRPr="005B5140" w:rsidRDefault="00C65960" w:rsidP="00C842A0">
            <w:pPr>
              <w:jc w:val="center"/>
              <w:rPr>
                <w:color w:val="000000"/>
                <w:sz w:val="28"/>
                <w:szCs w:val="28"/>
              </w:rPr>
            </w:pPr>
            <w:r w:rsidRPr="005B5140">
              <w:rPr>
                <w:color w:val="000000"/>
                <w:sz w:val="28"/>
                <w:szCs w:val="28"/>
              </w:rPr>
              <w:t>300</w:t>
            </w:r>
          </w:p>
        </w:tc>
        <w:tc>
          <w:tcPr>
            <w:tcW w:w="627" w:type="pct"/>
            <w:hideMark/>
          </w:tcPr>
          <w:p w14:paraId="654CF387" w14:textId="77777777" w:rsidR="00C65960" w:rsidRPr="005B5140" w:rsidRDefault="00C65960" w:rsidP="00C842A0">
            <w:pPr>
              <w:jc w:val="center"/>
              <w:rPr>
                <w:color w:val="000000"/>
                <w:sz w:val="28"/>
                <w:szCs w:val="28"/>
              </w:rPr>
            </w:pPr>
            <w:r w:rsidRPr="005B5140">
              <w:rPr>
                <w:color w:val="000000"/>
                <w:sz w:val="28"/>
                <w:szCs w:val="28"/>
              </w:rPr>
              <w:t>600</w:t>
            </w:r>
          </w:p>
        </w:tc>
      </w:tr>
      <w:tr w:rsidR="00C65960" w:rsidRPr="005B5140" w14:paraId="5A84B024" w14:textId="77777777" w:rsidTr="003F505C">
        <w:trPr>
          <w:trHeight w:val="282"/>
        </w:trPr>
        <w:tc>
          <w:tcPr>
            <w:tcW w:w="545" w:type="pct"/>
            <w:noWrap/>
            <w:hideMark/>
          </w:tcPr>
          <w:p w14:paraId="0610B25D" w14:textId="77777777" w:rsidR="00C65960" w:rsidRPr="005B5140" w:rsidRDefault="00C65960" w:rsidP="00C842A0">
            <w:pPr>
              <w:rPr>
                <w:color w:val="000000"/>
                <w:sz w:val="28"/>
                <w:szCs w:val="28"/>
              </w:rPr>
            </w:pPr>
            <w:r w:rsidRPr="005B5140">
              <w:rPr>
                <w:color w:val="000000"/>
                <w:sz w:val="28"/>
                <w:szCs w:val="28"/>
              </w:rPr>
              <w:t>6</w:t>
            </w:r>
          </w:p>
        </w:tc>
        <w:tc>
          <w:tcPr>
            <w:tcW w:w="2573" w:type="pct"/>
            <w:hideMark/>
          </w:tcPr>
          <w:p w14:paraId="499740D3" w14:textId="77777777" w:rsidR="00C65960" w:rsidRPr="005B5140" w:rsidRDefault="00C65960" w:rsidP="00C842A0">
            <w:pPr>
              <w:rPr>
                <w:color w:val="000000"/>
                <w:sz w:val="28"/>
                <w:szCs w:val="28"/>
              </w:rPr>
            </w:pPr>
            <w:r w:rsidRPr="005B5140">
              <w:rPr>
                <w:color w:val="000000"/>
                <w:sz w:val="28"/>
                <w:szCs w:val="28"/>
              </w:rPr>
              <w:t>Площадь отдельно стоящих коммерческих объектов</w:t>
            </w:r>
            <w:r w:rsidR="00A40E29" w:rsidRPr="005B5140">
              <w:rPr>
                <w:color w:val="000000"/>
                <w:sz w:val="28"/>
                <w:szCs w:val="28"/>
              </w:rPr>
              <w:t>, кв. м</w:t>
            </w:r>
          </w:p>
        </w:tc>
        <w:tc>
          <w:tcPr>
            <w:tcW w:w="627" w:type="pct"/>
            <w:hideMark/>
          </w:tcPr>
          <w:p w14:paraId="4A9EAA7B" w14:textId="77777777" w:rsidR="00C65960" w:rsidRPr="005B5140" w:rsidRDefault="00C65960" w:rsidP="00C842A0">
            <w:pPr>
              <w:jc w:val="center"/>
              <w:rPr>
                <w:color w:val="000000"/>
                <w:sz w:val="28"/>
                <w:szCs w:val="28"/>
              </w:rPr>
            </w:pPr>
            <w:r w:rsidRPr="005B5140">
              <w:rPr>
                <w:color w:val="000000"/>
                <w:sz w:val="28"/>
                <w:szCs w:val="28"/>
              </w:rPr>
              <w:t>0</w:t>
            </w:r>
          </w:p>
        </w:tc>
        <w:tc>
          <w:tcPr>
            <w:tcW w:w="627" w:type="pct"/>
            <w:hideMark/>
          </w:tcPr>
          <w:p w14:paraId="43FF03A1" w14:textId="77777777" w:rsidR="00C65960" w:rsidRPr="005B5140" w:rsidRDefault="00C65960" w:rsidP="00C842A0">
            <w:pPr>
              <w:jc w:val="center"/>
              <w:rPr>
                <w:color w:val="000000"/>
                <w:sz w:val="28"/>
                <w:szCs w:val="28"/>
              </w:rPr>
            </w:pPr>
            <w:r w:rsidRPr="005B5140">
              <w:rPr>
                <w:color w:val="000000"/>
                <w:sz w:val="28"/>
                <w:szCs w:val="28"/>
              </w:rPr>
              <w:t>9000</w:t>
            </w:r>
          </w:p>
        </w:tc>
        <w:tc>
          <w:tcPr>
            <w:tcW w:w="627" w:type="pct"/>
            <w:hideMark/>
          </w:tcPr>
          <w:p w14:paraId="293B1440" w14:textId="77777777" w:rsidR="00C65960" w:rsidRPr="005B5140" w:rsidRDefault="00C65960" w:rsidP="00C842A0">
            <w:pPr>
              <w:jc w:val="center"/>
              <w:rPr>
                <w:color w:val="000000"/>
                <w:sz w:val="28"/>
                <w:szCs w:val="28"/>
              </w:rPr>
            </w:pPr>
            <w:r w:rsidRPr="005B5140">
              <w:rPr>
                <w:color w:val="000000"/>
                <w:sz w:val="28"/>
                <w:szCs w:val="28"/>
              </w:rPr>
              <w:t>12000</w:t>
            </w:r>
          </w:p>
        </w:tc>
      </w:tr>
      <w:tr w:rsidR="00C65960" w:rsidRPr="005B5140" w14:paraId="06F75599" w14:textId="77777777" w:rsidTr="003F505C">
        <w:trPr>
          <w:trHeight w:val="555"/>
        </w:trPr>
        <w:tc>
          <w:tcPr>
            <w:tcW w:w="545" w:type="pct"/>
            <w:noWrap/>
            <w:hideMark/>
          </w:tcPr>
          <w:p w14:paraId="2F664D90" w14:textId="77777777" w:rsidR="00C65960" w:rsidRPr="005B5140" w:rsidRDefault="00C65960" w:rsidP="00C842A0">
            <w:pPr>
              <w:rPr>
                <w:color w:val="000000"/>
                <w:sz w:val="28"/>
                <w:szCs w:val="28"/>
              </w:rPr>
            </w:pPr>
            <w:r w:rsidRPr="005B5140">
              <w:rPr>
                <w:color w:val="000000"/>
                <w:sz w:val="28"/>
                <w:szCs w:val="28"/>
              </w:rPr>
              <w:t>7</w:t>
            </w:r>
          </w:p>
        </w:tc>
        <w:tc>
          <w:tcPr>
            <w:tcW w:w="2573" w:type="pct"/>
            <w:hideMark/>
          </w:tcPr>
          <w:p w14:paraId="02BA6A27" w14:textId="77777777" w:rsidR="00C65960" w:rsidRPr="005B5140" w:rsidRDefault="00C65960" w:rsidP="00C842A0">
            <w:pPr>
              <w:rPr>
                <w:color w:val="000000"/>
                <w:sz w:val="28"/>
                <w:szCs w:val="28"/>
              </w:rPr>
            </w:pPr>
            <w:r w:rsidRPr="005B5140">
              <w:rPr>
                <w:color w:val="000000"/>
                <w:sz w:val="28"/>
                <w:szCs w:val="28"/>
              </w:rPr>
              <w:t xml:space="preserve">Площадь объектов социальной инфраструктуры, </w:t>
            </w:r>
            <w:r w:rsidR="00A40E29" w:rsidRPr="005B5140">
              <w:rPr>
                <w:color w:val="000000"/>
                <w:sz w:val="28"/>
                <w:szCs w:val="28"/>
              </w:rPr>
              <w:t xml:space="preserve">кв. м, </w:t>
            </w:r>
            <w:r w:rsidRPr="005B5140">
              <w:rPr>
                <w:color w:val="000000"/>
                <w:sz w:val="28"/>
                <w:szCs w:val="28"/>
              </w:rPr>
              <w:t>в том числе:</w:t>
            </w:r>
          </w:p>
        </w:tc>
        <w:tc>
          <w:tcPr>
            <w:tcW w:w="627" w:type="pct"/>
            <w:hideMark/>
          </w:tcPr>
          <w:p w14:paraId="44870FAB" w14:textId="77777777" w:rsidR="00C65960" w:rsidRPr="005B5140" w:rsidRDefault="00C65960" w:rsidP="00C842A0">
            <w:pPr>
              <w:jc w:val="center"/>
              <w:rPr>
                <w:color w:val="000000"/>
                <w:sz w:val="28"/>
                <w:szCs w:val="28"/>
              </w:rPr>
            </w:pPr>
            <w:r w:rsidRPr="005B5140">
              <w:rPr>
                <w:color w:val="000000"/>
                <w:sz w:val="28"/>
                <w:szCs w:val="28"/>
              </w:rPr>
              <w:t>725,8</w:t>
            </w:r>
          </w:p>
        </w:tc>
        <w:tc>
          <w:tcPr>
            <w:tcW w:w="627" w:type="pct"/>
            <w:hideMark/>
          </w:tcPr>
          <w:p w14:paraId="0C70E121" w14:textId="77777777" w:rsidR="00C65960" w:rsidRPr="005B5140" w:rsidRDefault="00C65960" w:rsidP="00C842A0">
            <w:pPr>
              <w:jc w:val="center"/>
              <w:rPr>
                <w:color w:val="000000"/>
                <w:sz w:val="28"/>
                <w:szCs w:val="28"/>
              </w:rPr>
            </w:pPr>
            <w:r w:rsidRPr="005B5140">
              <w:rPr>
                <w:color w:val="000000"/>
                <w:sz w:val="28"/>
                <w:szCs w:val="28"/>
              </w:rPr>
              <w:t>1199,5</w:t>
            </w:r>
          </w:p>
        </w:tc>
        <w:tc>
          <w:tcPr>
            <w:tcW w:w="627" w:type="pct"/>
            <w:hideMark/>
          </w:tcPr>
          <w:p w14:paraId="61795679" w14:textId="77777777" w:rsidR="00C65960" w:rsidRPr="005B5140" w:rsidRDefault="00C65960" w:rsidP="00C842A0">
            <w:pPr>
              <w:jc w:val="center"/>
              <w:rPr>
                <w:color w:val="000000"/>
                <w:sz w:val="28"/>
                <w:szCs w:val="28"/>
              </w:rPr>
            </w:pPr>
            <w:r w:rsidRPr="005B5140">
              <w:rPr>
                <w:color w:val="000000"/>
                <w:sz w:val="28"/>
                <w:szCs w:val="28"/>
              </w:rPr>
              <w:t>15566,2</w:t>
            </w:r>
          </w:p>
        </w:tc>
      </w:tr>
      <w:tr w:rsidR="00A40E29" w:rsidRPr="005B5140" w14:paraId="2EFBE679" w14:textId="77777777" w:rsidTr="003F505C">
        <w:trPr>
          <w:trHeight w:val="280"/>
        </w:trPr>
        <w:tc>
          <w:tcPr>
            <w:tcW w:w="545" w:type="pct"/>
            <w:noWrap/>
            <w:hideMark/>
          </w:tcPr>
          <w:p w14:paraId="599B88CD" w14:textId="77777777" w:rsidR="00A40E29" w:rsidRPr="005B5140" w:rsidRDefault="00A40E29" w:rsidP="00A40E29">
            <w:pPr>
              <w:rPr>
                <w:color w:val="000000"/>
                <w:sz w:val="28"/>
                <w:szCs w:val="28"/>
              </w:rPr>
            </w:pPr>
            <w:r w:rsidRPr="005B5140">
              <w:rPr>
                <w:color w:val="000000"/>
                <w:sz w:val="28"/>
                <w:szCs w:val="28"/>
              </w:rPr>
              <w:t>7.1</w:t>
            </w:r>
          </w:p>
        </w:tc>
        <w:tc>
          <w:tcPr>
            <w:tcW w:w="2573" w:type="pct"/>
            <w:hideMark/>
          </w:tcPr>
          <w:p w14:paraId="3EDBFF7B" w14:textId="77777777" w:rsidR="00A40E29" w:rsidRPr="005B5140" w:rsidRDefault="00A40E29" w:rsidP="00A40E29">
            <w:pPr>
              <w:rPr>
                <w:i/>
                <w:iCs/>
                <w:color w:val="000000"/>
                <w:sz w:val="28"/>
                <w:szCs w:val="28"/>
              </w:rPr>
            </w:pPr>
            <w:r w:rsidRPr="005B5140">
              <w:rPr>
                <w:i/>
                <w:iCs/>
                <w:sz w:val="28"/>
                <w:szCs w:val="28"/>
              </w:rPr>
              <w:t xml:space="preserve">   средние общеобразовательные школы </w:t>
            </w:r>
          </w:p>
        </w:tc>
        <w:tc>
          <w:tcPr>
            <w:tcW w:w="627" w:type="pct"/>
            <w:hideMark/>
          </w:tcPr>
          <w:p w14:paraId="18E4F7D0" w14:textId="77777777" w:rsidR="00A40E29" w:rsidRPr="005B5140" w:rsidRDefault="00A40E29" w:rsidP="00A40E29">
            <w:pPr>
              <w:jc w:val="center"/>
              <w:rPr>
                <w:color w:val="000000"/>
                <w:sz w:val="28"/>
                <w:szCs w:val="28"/>
              </w:rPr>
            </w:pPr>
            <w:r w:rsidRPr="005B5140">
              <w:rPr>
                <w:color w:val="000000"/>
                <w:sz w:val="28"/>
                <w:szCs w:val="28"/>
              </w:rPr>
              <w:t>0</w:t>
            </w:r>
          </w:p>
        </w:tc>
        <w:tc>
          <w:tcPr>
            <w:tcW w:w="627" w:type="pct"/>
            <w:hideMark/>
          </w:tcPr>
          <w:p w14:paraId="2303B025" w14:textId="77777777" w:rsidR="00A40E29" w:rsidRPr="005B5140" w:rsidRDefault="00A40E29" w:rsidP="00A40E29">
            <w:pPr>
              <w:jc w:val="center"/>
              <w:rPr>
                <w:color w:val="000000"/>
                <w:sz w:val="28"/>
                <w:szCs w:val="28"/>
              </w:rPr>
            </w:pPr>
            <w:r w:rsidRPr="005B5140">
              <w:rPr>
                <w:color w:val="000000"/>
                <w:sz w:val="28"/>
                <w:szCs w:val="28"/>
              </w:rPr>
              <w:t>0</w:t>
            </w:r>
          </w:p>
        </w:tc>
        <w:tc>
          <w:tcPr>
            <w:tcW w:w="627" w:type="pct"/>
            <w:hideMark/>
          </w:tcPr>
          <w:p w14:paraId="5F893D27" w14:textId="77777777" w:rsidR="00A40E29" w:rsidRPr="005B5140" w:rsidRDefault="00A40E29" w:rsidP="00A40E29">
            <w:pPr>
              <w:jc w:val="center"/>
              <w:rPr>
                <w:color w:val="000000"/>
                <w:sz w:val="28"/>
                <w:szCs w:val="28"/>
              </w:rPr>
            </w:pPr>
            <w:r w:rsidRPr="005B5140">
              <w:rPr>
                <w:color w:val="000000"/>
                <w:sz w:val="28"/>
                <w:szCs w:val="28"/>
              </w:rPr>
              <w:t>10281,6</w:t>
            </w:r>
          </w:p>
        </w:tc>
      </w:tr>
      <w:tr w:rsidR="00A40E29" w:rsidRPr="005B5140" w14:paraId="57405B5E" w14:textId="77777777" w:rsidTr="003F505C">
        <w:trPr>
          <w:trHeight w:val="283"/>
        </w:trPr>
        <w:tc>
          <w:tcPr>
            <w:tcW w:w="545" w:type="pct"/>
            <w:noWrap/>
            <w:hideMark/>
          </w:tcPr>
          <w:p w14:paraId="10C5799D" w14:textId="77777777" w:rsidR="00A40E29" w:rsidRPr="005B5140" w:rsidRDefault="00A40E29" w:rsidP="00A40E29">
            <w:pPr>
              <w:rPr>
                <w:color w:val="000000"/>
                <w:sz w:val="28"/>
                <w:szCs w:val="28"/>
              </w:rPr>
            </w:pPr>
            <w:r w:rsidRPr="005B5140">
              <w:rPr>
                <w:color w:val="000000"/>
                <w:sz w:val="28"/>
                <w:szCs w:val="28"/>
              </w:rPr>
              <w:t>7.2</w:t>
            </w:r>
          </w:p>
        </w:tc>
        <w:tc>
          <w:tcPr>
            <w:tcW w:w="2573" w:type="pct"/>
            <w:hideMark/>
          </w:tcPr>
          <w:p w14:paraId="02D744B8" w14:textId="77777777" w:rsidR="00A40E29" w:rsidRPr="005B5140" w:rsidRDefault="00A40E29" w:rsidP="00A40E29">
            <w:pPr>
              <w:rPr>
                <w:i/>
                <w:iCs/>
                <w:color w:val="000000"/>
                <w:sz w:val="28"/>
                <w:szCs w:val="28"/>
              </w:rPr>
            </w:pPr>
            <w:r w:rsidRPr="005B5140">
              <w:rPr>
                <w:i/>
                <w:iCs/>
                <w:sz w:val="28"/>
                <w:szCs w:val="28"/>
              </w:rPr>
              <w:t xml:space="preserve">   детские дошкольные учреждения отдельно-стоящие</w:t>
            </w:r>
          </w:p>
        </w:tc>
        <w:tc>
          <w:tcPr>
            <w:tcW w:w="627" w:type="pct"/>
          </w:tcPr>
          <w:p w14:paraId="177401AA" w14:textId="77777777" w:rsidR="00A40E29" w:rsidRPr="005B5140" w:rsidRDefault="00A40E29" w:rsidP="00A40E29">
            <w:pPr>
              <w:jc w:val="center"/>
              <w:rPr>
                <w:color w:val="000000"/>
                <w:sz w:val="28"/>
                <w:szCs w:val="28"/>
              </w:rPr>
            </w:pPr>
            <w:r w:rsidRPr="005B5140">
              <w:rPr>
                <w:color w:val="000000"/>
                <w:sz w:val="28"/>
                <w:szCs w:val="28"/>
              </w:rPr>
              <w:t>0</w:t>
            </w:r>
          </w:p>
        </w:tc>
        <w:tc>
          <w:tcPr>
            <w:tcW w:w="627" w:type="pct"/>
          </w:tcPr>
          <w:p w14:paraId="5870A0CA" w14:textId="77777777" w:rsidR="00A40E29" w:rsidRPr="005B5140" w:rsidRDefault="00A40E29" w:rsidP="00A40E29">
            <w:pPr>
              <w:jc w:val="center"/>
              <w:rPr>
                <w:color w:val="000000"/>
                <w:sz w:val="28"/>
                <w:szCs w:val="28"/>
              </w:rPr>
            </w:pPr>
            <w:r w:rsidRPr="005B5140">
              <w:rPr>
                <w:color w:val="000000"/>
                <w:sz w:val="28"/>
                <w:szCs w:val="28"/>
              </w:rPr>
              <w:t>0</w:t>
            </w:r>
          </w:p>
        </w:tc>
        <w:tc>
          <w:tcPr>
            <w:tcW w:w="627" w:type="pct"/>
          </w:tcPr>
          <w:p w14:paraId="73D5418B" w14:textId="77777777" w:rsidR="00A40E29" w:rsidRPr="005B5140" w:rsidRDefault="00A40E29" w:rsidP="00A40E29">
            <w:pPr>
              <w:jc w:val="center"/>
              <w:rPr>
                <w:color w:val="000000"/>
                <w:sz w:val="28"/>
                <w:szCs w:val="28"/>
              </w:rPr>
            </w:pPr>
            <w:r w:rsidRPr="005B5140">
              <w:rPr>
                <w:color w:val="000000"/>
                <w:sz w:val="28"/>
                <w:szCs w:val="28"/>
              </w:rPr>
              <w:t>0</w:t>
            </w:r>
          </w:p>
        </w:tc>
      </w:tr>
      <w:tr w:rsidR="00A40E29" w:rsidRPr="005B5140" w14:paraId="45BD27AE" w14:textId="77777777" w:rsidTr="003F505C">
        <w:trPr>
          <w:trHeight w:val="274"/>
        </w:trPr>
        <w:tc>
          <w:tcPr>
            <w:tcW w:w="545" w:type="pct"/>
            <w:noWrap/>
          </w:tcPr>
          <w:p w14:paraId="5AFE1850" w14:textId="77777777" w:rsidR="00A40E29" w:rsidRPr="005B5140" w:rsidRDefault="00A40E29" w:rsidP="00A40E29">
            <w:pPr>
              <w:rPr>
                <w:color w:val="000000"/>
                <w:sz w:val="28"/>
                <w:szCs w:val="28"/>
              </w:rPr>
            </w:pPr>
            <w:r w:rsidRPr="005B5140">
              <w:rPr>
                <w:color w:val="000000"/>
                <w:sz w:val="28"/>
                <w:szCs w:val="28"/>
              </w:rPr>
              <w:t>7.3</w:t>
            </w:r>
          </w:p>
        </w:tc>
        <w:tc>
          <w:tcPr>
            <w:tcW w:w="2573" w:type="pct"/>
          </w:tcPr>
          <w:p w14:paraId="60F795DE" w14:textId="77777777" w:rsidR="00A40E29" w:rsidRPr="005B5140" w:rsidRDefault="00A40E29" w:rsidP="00A40E29">
            <w:pPr>
              <w:rPr>
                <w:i/>
                <w:iCs/>
                <w:color w:val="000000"/>
                <w:sz w:val="28"/>
                <w:szCs w:val="28"/>
              </w:rPr>
            </w:pPr>
            <w:r w:rsidRPr="005B5140">
              <w:rPr>
                <w:i/>
                <w:iCs/>
                <w:sz w:val="28"/>
                <w:szCs w:val="28"/>
              </w:rPr>
              <w:t xml:space="preserve">   детские дошкольные учреждения встроенно-пристроенные</w:t>
            </w:r>
          </w:p>
        </w:tc>
        <w:tc>
          <w:tcPr>
            <w:tcW w:w="627" w:type="pct"/>
          </w:tcPr>
          <w:p w14:paraId="153D5991" w14:textId="77777777" w:rsidR="00A40E29" w:rsidRPr="005B5140" w:rsidRDefault="00A40E29" w:rsidP="00A40E29">
            <w:pPr>
              <w:jc w:val="center"/>
              <w:rPr>
                <w:color w:val="000000"/>
                <w:szCs w:val="28"/>
              </w:rPr>
            </w:pPr>
            <w:r w:rsidRPr="005B5140">
              <w:rPr>
                <w:color w:val="000000"/>
                <w:sz w:val="28"/>
                <w:szCs w:val="28"/>
              </w:rPr>
              <w:t>725,76</w:t>
            </w:r>
          </w:p>
        </w:tc>
        <w:tc>
          <w:tcPr>
            <w:tcW w:w="627" w:type="pct"/>
          </w:tcPr>
          <w:p w14:paraId="6DA1C313" w14:textId="77777777" w:rsidR="00A40E29" w:rsidRPr="005B5140" w:rsidRDefault="00A40E29" w:rsidP="00A40E29">
            <w:pPr>
              <w:jc w:val="center"/>
              <w:rPr>
                <w:color w:val="000000"/>
                <w:szCs w:val="28"/>
              </w:rPr>
            </w:pPr>
            <w:r w:rsidRPr="005B5140">
              <w:rPr>
                <w:color w:val="000000"/>
                <w:sz w:val="28"/>
                <w:szCs w:val="28"/>
              </w:rPr>
              <w:t>1199,52</w:t>
            </w:r>
          </w:p>
        </w:tc>
        <w:tc>
          <w:tcPr>
            <w:tcW w:w="627" w:type="pct"/>
          </w:tcPr>
          <w:p w14:paraId="71C5A0F7" w14:textId="77777777" w:rsidR="00A40E29" w:rsidRPr="005B5140" w:rsidRDefault="00A40E29" w:rsidP="00A40E29">
            <w:pPr>
              <w:jc w:val="center"/>
              <w:rPr>
                <w:color w:val="000000"/>
                <w:szCs w:val="28"/>
              </w:rPr>
            </w:pPr>
            <w:r w:rsidRPr="005B5140">
              <w:rPr>
                <w:color w:val="000000"/>
                <w:sz w:val="28"/>
                <w:szCs w:val="28"/>
              </w:rPr>
              <w:t>3598,56</w:t>
            </w:r>
          </w:p>
        </w:tc>
      </w:tr>
      <w:tr w:rsidR="00A40E29" w:rsidRPr="005B5140" w14:paraId="1A1C8538" w14:textId="77777777" w:rsidTr="003F505C">
        <w:trPr>
          <w:trHeight w:val="274"/>
        </w:trPr>
        <w:tc>
          <w:tcPr>
            <w:tcW w:w="545" w:type="pct"/>
            <w:noWrap/>
            <w:hideMark/>
          </w:tcPr>
          <w:p w14:paraId="04A8131C" w14:textId="77777777" w:rsidR="00A40E29" w:rsidRPr="005B5140" w:rsidRDefault="00A40E29" w:rsidP="00A40E29">
            <w:pPr>
              <w:rPr>
                <w:color w:val="000000"/>
                <w:sz w:val="28"/>
                <w:szCs w:val="28"/>
              </w:rPr>
            </w:pPr>
            <w:r w:rsidRPr="005B5140">
              <w:rPr>
                <w:color w:val="000000"/>
                <w:sz w:val="28"/>
                <w:szCs w:val="28"/>
              </w:rPr>
              <w:t>7.4</w:t>
            </w:r>
          </w:p>
        </w:tc>
        <w:tc>
          <w:tcPr>
            <w:tcW w:w="2573" w:type="pct"/>
            <w:hideMark/>
          </w:tcPr>
          <w:p w14:paraId="3EF1C4EE" w14:textId="77777777" w:rsidR="00A40E29" w:rsidRPr="005B5140" w:rsidRDefault="00A40E29" w:rsidP="00A40E29">
            <w:pPr>
              <w:rPr>
                <w:i/>
                <w:iCs/>
                <w:color w:val="000000"/>
                <w:sz w:val="28"/>
                <w:szCs w:val="28"/>
              </w:rPr>
            </w:pPr>
            <w:r w:rsidRPr="005B5140">
              <w:rPr>
                <w:i/>
                <w:iCs/>
                <w:sz w:val="28"/>
                <w:szCs w:val="28"/>
              </w:rPr>
              <w:t xml:space="preserve">   поликлиники</w:t>
            </w:r>
          </w:p>
        </w:tc>
        <w:tc>
          <w:tcPr>
            <w:tcW w:w="627" w:type="pct"/>
            <w:hideMark/>
          </w:tcPr>
          <w:p w14:paraId="5C1CBB4C" w14:textId="77777777" w:rsidR="00A40E29" w:rsidRPr="005B5140" w:rsidRDefault="00A40E29" w:rsidP="00A40E29">
            <w:pPr>
              <w:jc w:val="center"/>
              <w:rPr>
                <w:color w:val="000000"/>
                <w:sz w:val="28"/>
                <w:szCs w:val="28"/>
              </w:rPr>
            </w:pPr>
            <w:r w:rsidRPr="005B5140">
              <w:rPr>
                <w:color w:val="000000"/>
                <w:sz w:val="28"/>
                <w:szCs w:val="28"/>
              </w:rPr>
              <w:t>0</w:t>
            </w:r>
          </w:p>
        </w:tc>
        <w:tc>
          <w:tcPr>
            <w:tcW w:w="627" w:type="pct"/>
            <w:hideMark/>
          </w:tcPr>
          <w:p w14:paraId="554A2E78" w14:textId="77777777" w:rsidR="00A40E29" w:rsidRPr="005B5140" w:rsidRDefault="00A40E29" w:rsidP="00A40E29">
            <w:pPr>
              <w:jc w:val="center"/>
              <w:rPr>
                <w:color w:val="000000"/>
                <w:sz w:val="28"/>
                <w:szCs w:val="28"/>
              </w:rPr>
            </w:pPr>
            <w:r w:rsidRPr="005B5140">
              <w:rPr>
                <w:color w:val="000000"/>
                <w:sz w:val="28"/>
                <w:szCs w:val="28"/>
              </w:rPr>
              <w:t>0</w:t>
            </w:r>
          </w:p>
        </w:tc>
        <w:tc>
          <w:tcPr>
            <w:tcW w:w="627" w:type="pct"/>
            <w:hideMark/>
          </w:tcPr>
          <w:p w14:paraId="19E5A5F6" w14:textId="77777777" w:rsidR="00A40E29" w:rsidRPr="005B5140" w:rsidRDefault="00A40E29" w:rsidP="00A40E29">
            <w:pPr>
              <w:jc w:val="center"/>
              <w:rPr>
                <w:color w:val="000000"/>
                <w:sz w:val="28"/>
                <w:szCs w:val="28"/>
              </w:rPr>
            </w:pPr>
            <w:r w:rsidRPr="005B5140">
              <w:rPr>
                <w:color w:val="000000"/>
                <w:sz w:val="28"/>
                <w:szCs w:val="28"/>
              </w:rPr>
              <w:t>1686,0</w:t>
            </w:r>
          </w:p>
        </w:tc>
      </w:tr>
    </w:tbl>
    <w:p w14:paraId="532F6752" w14:textId="77777777" w:rsidR="003A458B" w:rsidRDefault="003A458B" w:rsidP="00C65960">
      <w:pPr>
        <w:ind w:firstLine="708"/>
        <w:rPr>
          <w:rFonts w:cs="Times New Roman"/>
          <w:i/>
          <w:szCs w:val="28"/>
        </w:rPr>
      </w:pPr>
    </w:p>
    <w:p w14:paraId="5C9B948C" w14:textId="77777777" w:rsidR="00C65960" w:rsidRPr="005B5140" w:rsidRDefault="00C65960" w:rsidP="00C65960">
      <w:pPr>
        <w:ind w:firstLine="708"/>
        <w:rPr>
          <w:rFonts w:cs="Times New Roman"/>
          <w:szCs w:val="28"/>
        </w:rPr>
      </w:pPr>
      <w:r w:rsidRPr="005B5140">
        <w:rPr>
          <w:rFonts w:cs="Times New Roman"/>
          <w:i/>
          <w:szCs w:val="28"/>
        </w:rPr>
        <w:t>Суммарная поэтажная площадь жилой застройки</w:t>
      </w:r>
      <w:r w:rsidRPr="005B5140">
        <w:rPr>
          <w:rFonts w:cs="Times New Roman"/>
          <w:szCs w:val="28"/>
        </w:rPr>
        <w:t xml:space="preserve"> вычисляется как площадь пятна жилой застройки, умноженная на этажность застройки. Чтобы определить пятно застройки умножаем площадь территории под жилую застройку на процент застроенности земельн</w:t>
      </w:r>
      <w:r w:rsidR="00807FC2">
        <w:rPr>
          <w:rFonts w:cs="Times New Roman"/>
          <w:szCs w:val="28"/>
        </w:rPr>
        <w:t>ых</w:t>
      </w:r>
      <w:r w:rsidRPr="005B5140">
        <w:rPr>
          <w:rFonts w:cs="Times New Roman"/>
          <w:szCs w:val="28"/>
        </w:rPr>
        <w:t xml:space="preserve"> участк</w:t>
      </w:r>
      <w:r w:rsidR="00807FC2">
        <w:rPr>
          <w:rFonts w:cs="Times New Roman"/>
          <w:szCs w:val="28"/>
        </w:rPr>
        <w:t>ов</w:t>
      </w:r>
      <w:r w:rsidRPr="005B5140">
        <w:rPr>
          <w:rFonts w:cs="Times New Roman"/>
          <w:szCs w:val="28"/>
        </w:rPr>
        <w:t>, предназначенн</w:t>
      </w:r>
      <w:r w:rsidR="00807FC2">
        <w:rPr>
          <w:rFonts w:cs="Times New Roman"/>
          <w:szCs w:val="28"/>
        </w:rPr>
        <w:t>ых</w:t>
      </w:r>
      <w:r w:rsidRPr="005B5140">
        <w:rPr>
          <w:rFonts w:cs="Times New Roman"/>
          <w:szCs w:val="28"/>
        </w:rPr>
        <w:t xml:space="preserve"> для строительства многоквартирных домов: в данном примере – это 60%.</w:t>
      </w:r>
    </w:p>
    <w:p w14:paraId="579E9DF1" w14:textId="77777777" w:rsidR="00C65960" w:rsidRPr="005B5140" w:rsidRDefault="00C65960" w:rsidP="00C65960">
      <w:pPr>
        <w:ind w:firstLine="708"/>
        <w:rPr>
          <w:rFonts w:cs="Times New Roman"/>
          <w:szCs w:val="28"/>
        </w:rPr>
      </w:pPr>
      <w:r w:rsidRPr="005B5140">
        <w:rPr>
          <w:rFonts w:cs="Times New Roman"/>
          <w:i/>
          <w:szCs w:val="28"/>
        </w:rPr>
        <w:t>Суммарная площадь жилых помещений и нежилых</w:t>
      </w:r>
      <w:r w:rsidR="00A5070A">
        <w:rPr>
          <w:rFonts w:cs="Times New Roman"/>
          <w:i/>
          <w:szCs w:val="28"/>
        </w:rPr>
        <w:t xml:space="preserve"> (коммерческих)</w:t>
      </w:r>
      <w:r w:rsidRPr="005B5140">
        <w:rPr>
          <w:rFonts w:cs="Times New Roman"/>
          <w:i/>
          <w:szCs w:val="28"/>
        </w:rPr>
        <w:t xml:space="preserve"> помещений первых этажей</w:t>
      </w:r>
      <w:r w:rsidR="0067764D">
        <w:rPr>
          <w:rFonts w:cs="Times New Roman"/>
          <w:i/>
          <w:szCs w:val="28"/>
        </w:rPr>
        <w:t xml:space="preserve"> (</w:t>
      </w:r>
      <w:r w:rsidR="00A5070A">
        <w:rPr>
          <w:rFonts w:cs="Times New Roman"/>
          <w:i/>
          <w:szCs w:val="28"/>
        </w:rPr>
        <w:t>за исключением нежилых помещений в составе общего имущества)</w:t>
      </w:r>
      <w:r w:rsidRPr="005B5140">
        <w:rPr>
          <w:rFonts w:cs="Times New Roman"/>
          <w:i/>
          <w:szCs w:val="28"/>
        </w:rPr>
        <w:t xml:space="preserve"> в жилой застройке</w:t>
      </w:r>
      <w:r w:rsidRPr="005B5140">
        <w:t xml:space="preserve"> </w:t>
      </w:r>
      <w:r w:rsidRPr="005B5140">
        <w:rPr>
          <w:rFonts w:cs="Times New Roman"/>
          <w:szCs w:val="28"/>
        </w:rPr>
        <w:t xml:space="preserve">вычисляется как произведение </w:t>
      </w:r>
      <w:r w:rsidR="00A40E29" w:rsidRPr="005B5140">
        <w:rPr>
          <w:rFonts w:cs="Times New Roman"/>
          <w:szCs w:val="28"/>
        </w:rPr>
        <w:t xml:space="preserve">суммарной </w:t>
      </w:r>
      <w:r w:rsidRPr="005B5140">
        <w:rPr>
          <w:rFonts w:cs="Times New Roman"/>
          <w:szCs w:val="28"/>
        </w:rPr>
        <w:t xml:space="preserve">поэтажной площади жилой застройки на показатель доли полезной </w:t>
      </w:r>
      <w:r w:rsidRPr="005B5140">
        <w:rPr>
          <w:rFonts w:cs="Times New Roman"/>
          <w:szCs w:val="28"/>
        </w:rPr>
        <w:lastRenderedPageBreak/>
        <w:t>площади</w:t>
      </w:r>
      <w:r w:rsidR="00A31473">
        <w:rPr>
          <w:rFonts w:cs="Times New Roman"/>
          <w:szCs w:val="28"/>
        </w:rPr>
        <w:t xml:space="preserve"> (площади жилых, используемых для проживания, и площади нежилых помещений, используемых для коммерческих функций)</w:t>
      </w:r>
      <w:r w:rsidRPr="005B5140">
        <w:rPr>
          <w:rFonts w:cs="Times New Roman"/>
          <w:szCs w:val="28"/>
        </w:rPr>
        <w:t xml:space="preserve"> – 80%.</w:t>
      </w:r>
    </w:p>
    <w:p w14:paraId="7B1E13A5" w14:textId="77777777" w:rsidR="00C65960" w:rsidRPr="005B5140" w:rsidRDefault="00C65960" w:rsidP="00C65960">
      <w:pPr>
        <w:ind w:firstLine="708"/>
        <w:rPr>
          <w:rFonts w:cs="Times New Roman"/>
          <w:szCs w:val="28"/>
        </w:rPr>
      </w:pPr>
      <w:r w:rsidRPr="005B5140">
        <w:rPr>
          <w:rFonts w:cs="Times New Roman"/>
          <w:i/>
          <w:szCs w:val="28"/>
        </w:rPr>
        <w:t xml:space="preserve">Площадь жилых помещений вычисляется как разность между </w:t>
      </w:r>
      <w:r w:rsidRPr="005B5140">
        <w:rPr>
          <w:rFonts w:cs="Times New Roman"/>
          <w:szCs w:val="28"/>
        </w:rPr>
        <w:t>суммарной площадью жилых помещений и нежилых помещений первых этажей в жилой застройке</w:t>
      </w:r>
      <w:r w:rsidR="00E522AA" w:rsidRPr="00E522AA">
        <w:rPr>
          <w:color w:val="000000"/>
          <w:szCs w:val="28"/>
        </w:rPr>
        <w:t xml:space="preserve"> </w:t>
      </w:r>
      <w:r w:rsidR="00E522AA">
        <w:rPr>
          <w:color w:val="000000"/>
          <w:szCs w:val="28"/>
        </w:rPr>
        <w:t xml:space="preserve">и </w:t>
      </w:r>
      <w:r w:rsidR="00E522AA" w:rsidRPr="005B5140">
        <w:rPr>
          <w:color w:val="000000"/>
          <w:szCs w:val="28"/>
        </w:rPr>
        <w:t>площадь</w:t>
      </w:r>
      <w:r w:rsidR="00E522AA">
        <w:rPr>
          <w:color w:val="000000"/>
          <w:szCs w:val="28"/>
        </w:rPr>
        <w:t>ю</w:t>
      </w:r>
      <w:r w:rsidR="00E522AA" w:rsidRPr="005B5140">
        <w:rPr>
          <w:color w:val="000000"/>
          <w:szCs w:val="28"/>
        </w:rPr>
        <w:t xml:space="preserve"> нежилых</w:t>
      </w:r>
      <w:r w:rsidR="009A42FD">
        <w:rPr>
          <w:color w:val="000000"/>
          <w:szCs w:val="28"/>
        </w:rPr>
        <w:t xml:space="preserve"> (коммерческих)</w:t>
      </w:r>
      <w:r w:rsidR="00E522AA" w:rsidRPr="005B5140">
        <w:rPr>
          <w:color w:val="000000"/>
          <w:szCs w:val="28"/>
        </w:rPr>
        <w:t xml:space="preserve"> помещений первых этажей в жилой застройке</w:t>
      </w:r>
      <w:r w:rsidRPr="005B5140">
        <w:rPr>
          <w:rFonts w:cs="Times New Roman"/>
          <w:szCs w:val="28"/>
        </w:rPr>
        <w:t>.</w:t>
      </w:r>
    </w:p>
    <w:p w14:paraId="4BE48CC3" w14:textId="77777777" w:rsidR="00C65960" w:rsidRPr="005B5140" w:rsidRDefault="00C65960" w:rsidP="00C65960">
      <w:pPr>
        <w:ind w:firstLine="708"/>
        <w:rPr>
          <w:rFonts w:cs="Times New Roman"/>
          <w:szCs w:val="28"/>
        </w:rPr>
      </w:pPr>
      <w:r w:rsidRPr="005B5140">
        <w:rPr>
          <w:rFonts w:cs="Times New Roman"/>
          <w:i/>
          <w:szCs w:val="28"/>
        </w:rPr>
        <w:t xml:space="preserve">Площадь </w:t>
      </w:r>
      <w:r w:rsidR="004106FE">
        <w:rPr>
          <w:rFonts w:cs="Times New Roman"/>
          <w:i/>
          <w:szCs w:val="28"/>
        </w:rPr>
        <w:t>нежилых</w:t>
      </w:r>
      <w:r w:rsidR="009A42FD">
        <w:rPr>
          <w:rFonts w:cs="Times New Roman"/>
          <w:i/>
          <w:szCs w:val="28"/>
        </w:rPr>
        <w:t xml:space="preserve"> (коммерческих)</w:t>
      </w:r>
      <w:r w:rsidR="004106FE">
        <w:rPr>
          <w:rFonts w:cs="Times New Roman"/>
          <w:i/>
          <w:szCs w:val="28"/>
        </w:rPr>
        <w:t xml:space="preserve"> помещений</w:t>
      </w:r>
      <w:r w:rsidRPr="005B5140">
        <w:rPr>
          <w:rFonts w:cs="Times New Roman"/>
          <w:i/>
          <w:szCs w:val="28"/>
        </w:rPr>
        <w:t xml:space="preserve"> первых этажей в жилой застройке </w:t>
      </w:r>
      <w:r w:rsidRPr="009A42FD">
        <w:rPr>
          <w:rFonts w:cs="Times New Roman"/>
          <w:szCs w:val="28"/>
        </w:rPr>
        <w:t>вычисляется как произведение</w:t>
      </w:r>
      <w:r w:rsidRPr="005B5140">
        <w:rPr>
          <w:rFonts w:cs="Times New Roman"/>
          <w:i/>
          <w:szCs w:val="28"/>
        </w:rPr>
        <w:t xml:space="preserve"> </w:t>
      </w:r>
      <w:r w:rsidRPr="005B5140">
        <w:rPr>
          <w:rFonts w:cs="Times New Roman"/>
          <w:szCs w:val="28"/>
        </w:rPr>
        <w:t xml:space="preserve">суммарной площади жилых помещений и нежилых помещений первых этажей в жилой застройке и </w:t>
      </w:r>
      <w:r w:rsidR="00A5070A">
        <w:rPr>
          <w:rFonts w:cs="Times New Roman"/>
          <w:szCs w:val="28"/>
        </w:rPr>
        <w:t xml:space="preserve">коэффициента коммерческих площадей в МКД, который рекомендуется принять </w:t>
      </w:r>
      <w:r w:rsidRPr="005B5140">
        <w:rPr>
          <w:rFonts w:cs="Times New Roman"/>
          <w:szCs w:val="28"/>
        </w:rPr>
        <w:t>для территории 2,5 га – 10%, для территори</w:t>
      </w:r>
      <w:r w:rsidR="00A5070A">
        <w:rPr>
          <w:rFonts w:cs="Times New Roman"/>
          <w:szCs w:val="28"/>
        </w:rPr>
        <w:t>й</w:t>
      </w:r>
      <w:r w:rsidRPr="005B5140">
        <w:rPr>
          <w:rFonts w:cs="Times New Roman"/>
          <w:szCs w:val="28"/>
        </w:rPr>
        <w:t xml:space="preserve"> 5 и 10 га – 15%.</w:t>
      </w:r>
    </w:p>
    <w:p w14:paraId="19F8FD5E" w14:textId="4C3DCA59" w:rsidR="00C65960" w:rsidRPr="005B5140" w:rsidRDefault="00C65960" w:rsidP="00C65960">
      <w:pPr>
        <w:ind w:firstLine="708"/>
        <w:rPr>
          <w:rFonts w:cs="Times New Roman"/>
          <w:szCs w:val="28"/>
        </w:rPr>
      </w:pPr>
      <w:r w:rsidRPr="005B5140">
        <w:rPr>
          <w:rFonts w:cs="Times New Roman"/>
          <w:i/>
          <w:szCs w:val="28"/>
        </w:rPr>
        <w:t xml:space="preserve">Площадь подземного и наземного паркинга </w:t>
      </w:r>
      <w:r w:rsidRPr="005B5140">
        <w:rPr>
          <w:rFonts w:cs="Times New Roman"/>
          <w:szCs w:val="28"/>
        </w:rPr>
        <w:t>вычисляется как произведение количества необходимых парковочных мест и площади подземного паркинга на 1 машино-место</w:t>
      </w:r>
      <w:r w:rsidR="002770F4">
        <w:rPr>
          <w:rFonts w:cs="Times New Roman"/>
          <w:szCs w:val="28"/>
        </w:rPr>
        <w:t>.</w:t>
      </w:r>
      <w:r w:rsidRPr="005B5140">
        <w:rPr>
          <w:rFonts w:cs="Times New Roman"/>
          <w:szCs w:val="28"/>
        </w:rPr>
        <w:t xml:space="preserve"> </w:t>
      </w:r>
      <w:r w:rsidR="002770F4">
        <w:rPr>
          <w:rFonts w:cs="Times New Roman"/>
          <w:szCs w:val="28"/>
        </w:rPr>
        <w:t>Э</w:t>
      </w:r>
      <w:r w:rsidRPr="005B5140">
        <w:rPr>
          <w:rFonts w:cs="Times New Roman"/>
          <w:szCs w:val="28"/>
        </w:rPr>
        <w:t>кспертно было принято, что на 1 машино-место необходимо 30 кв. м. Здесь важно определить какой тип паркинга будет реализовываться: подземный, наземный отдельно-стоящий, плоскостной. Также возможно не все 100% парковочных мест будут обеспечены на рассматриваемой территории</w:t>
      </w:r>
      <w:r w:rsidR="00A40E29" w:rsidRPr="005B5140">
        <w:rPr>
          <w:rFonts w:cs="Times New Roman"/>
          <w:szCs w:val="28"/>
        </w:rPr>
        <w:t xml:space="preserve"> (это зависит от наличия дефицита или профицита парковочных мест на окружающей территории и нормативов по парковочным местам, установленных </w:t>
      </w:r>
      <w:r w:rsidR="0056640E" w:rsidRPr="005B5140">
        <w:rPr>
          <w:rFonts w:cs="Times New Roman"/>
          <w:szCs w:val="28"/>
        </w:rPr>
        <w:t>Р</w:t>
      </w:r>
      <w:r w:rsidR="0056640E">
        <w:rPr>
          <w:rFonts w:cs="Times New Roman"/>
          <w:szCs w:val="28"/>
        </w:rPr>
        <w:t>НГП</w:t>
      </w:r>
      <w:r w:rsidR="00A40E29" w:rsidRPr="005B5140">
        <w:rPr>
          <w:rFonts w:cs="Times New Roman"/>
          <w:szCs w:val="28"/>
        </w:rPr>
        <w:t>, МНГП)</w:t>
      </w:r>
      <w:r w:rsidRPr="005B5140">
        <w:rPr>
          <w:rFonts w:cs="Times New Roman"/>
          <w:szCs w:val="28"/>
        </w:rPr>
        <w:t>.</w:t>
      </w:r>
    </w:p>
    <w:p w14:paraId="001CC18A" w14:textId="77777777" w:rsidR="00C65960" w:rsidRPr="005B5140" w:rsidRDefault="00C65960" w:rsidP="00C65960">
      <w:pPr>
        <w:ind w:firstLine="708"/>
        <w:rPr>
          <w:rFonts w:cs="Times New Roman"/>
          <w:szCs w:val="28"/>
        </w:rPr>
      </w:pPr>
      <w:r w:rsidRPr="005B5140">
        <w:rPr>
          <w:rFonts w:cs="Times New Roman"/>
          <w:i/>
          <w:szCs w:val="28"/>
        </w:rPr>
        <w:t xml:space="preserve">Площадь инженерных объектов </w:t>
      </w:r>
      <w:r w:rsidR="00A40E29" w:rsidRPr="005B5140">
        <w:rPr>
          <w:rFonts w:cs="Times New Roman"/>
          <w:szCs w:val="28"/>
        </w:rPr>
        <w:t>оценивается как</w:t>
      </w:r>
      <w:r w:rsidRPr="005B5140">
        <w:rPr>
          <w:rFonts w:cs="Times New Roman"/>
          <w:szCs w:val="28"/>
        </w:rPr>
        <w:t xml:space="preserve"> доля (60%) от площади земельн</w:t>
      </w:r>
      <w:r w:rsidR="00C945C1">
        <w:rPr>
          <w:rFonts w:cs="Times New Roman"/>
          <w:szCs w:val="28"/>
        </w:rPr>
        <w:t>ых</w:t>
      </w:r>
      <w:r w:rsidRPr="005B5140">
        <w:rPr>
          <w:rFonts w:cs="Times New Roman"/>
          <w:szCs w:val="28"/>
        </w:rPr>
        <w:t xml:space="preserve"> участк</w:t>
      </w:r>
      <w:r w:rsidR="00C945C1">
        <w:rPr>
          <w:rFonts w:cs="Times New Roman"/>
          <w:szCs w:val="28"/>
        </w:rPr>
        <w:t>ов</w:t>
      </w:r>
      <w:r w:rsidRPr="005B5140">
        <w:rPr>
          <w:rFonts w:cs="Times New Roman"/>
          <w:szCs w:val="28"/>
        </w:rPr>
        <w:t xml:space="preserve"> под инженерные объекты, исходя из допущения, что инженерные площадные объекты имеют 1 этаж.</w:t>
      </w:r>
    </w:p>
    <w:p w14:paraId="6A397C0F" w14:textId="77777777" w:rsidR="00C65960" w:rsidRPr="005B5140" w:rsidRDefault="00C65960" w:rsidP="00C65960">
      <w:pPr>
        <w:ind w:firstLine="708"/>
        <w:rPr>
          <w:rFonts w:cs="Times New Roman"/>
          <w:szCs w:val="28"/>
        </w:rPr>
      </w:pPr>
      <w:r w:rsidRPr="005B5140">
        <w:rPr>
          <w:rFonts w:cs="Times New Roman"/>
          <w:i/>
          <w:szCs w:val="28"/>
        </w:rPr>
        <w:t xml:space="preserve">Площадь отдельно стоящих коммерческих объектов </w:t>
      </w:r>
      <w:r w:rsidR="00A40E29" w:rsidRPr="005B5140">
        <w:rPr>
          <w:rFonts w:cs="Times New Roman"/>
          <w:szCs w:val="28"/>
        </w:rPr>
        <w:t xml:space="preserve">рассчитывается </w:t>
      </w:r>
      <w:r w:rsidRPr="005B5140">
        <w:rPr>
          <w:rFonts w:cs="Times New Roman"/>
          <w:szCs w:val="28"/>
        </w:rPr>
        <w:t xml:space="preserve">как произведение площади пятна застройки объектов на количество этажей. Площадь пятна застройки объекта </w:t>
      </w:r>
      <w:r w:rsidR="00A40E29" w:rsidRPr="005B5140">
        <w:rPr>
          <w:rFonts w:cs="Times New Roman"/>
          <w:szCs w:val="28"/>
        </w:rPr>
        <w:t>оценивается</w:t>
      </w:r>
      <w:r w:rsidRPr="005B5140">
        <w:rPr>
          <w:rFonts w:cs="Times New Roman"/>
          <w:szCs w:val="28"/>
        </w:rPr>
        <w:t xml:space="preserve"> как доля (60%) от площади земельн</w:t>
      </w:r>
      <w:r w:rsidR="00444B8B">
        <w:rPr>
          <w:rFonts w:cs="Times New Roman"/>
          <w:szCs w:val="28"/>
        </w:rPr>
        <w:t>ых</w:t>
      </w:r>
      <w:r w:rsidRPr="005B5140">
        <w:rPr>
          <w:rFonts w:cs="Times New Roman"/>
          <w:szCs w:val="28"/>
        </w:rPr>
        <w:t xml:space="preserve"> участк</w:t>
      </w:r>
      <w:r w:rsidR="00444B8B">
        <w:rPr>
          <w:rFonts w:cs="Times New Roman"/>
          <w:szCs w:val="28"/>
        </w:rPr>
        <w:t>ов</w:t>
      </w:r>
      <w:r w:rsidRPr="005B5140">
        <w:rPr>
          <w:rFonts w:cs="Times New Roman"/>
          <w:szCs w:val="28"/>
        </w:rPr>
        <w:t xml:space="preserve"> под отдельно-стоящие коммерческие объекты.</w:t>
      </w:r>
    </w:p>
    <w:p w14:paraId="3A593CBE" w14:textId="77777777" w:rsidR="00C65960" w:rsidRPr="005B5140" w:rsidRDefault="00C65960" w:rsidP="00C65960">
      <w:pPr>
        <w:ind w:firstLine="708"/>
        <w:rPr>
          <w:rFonts w:cs="Times New Roman"/>
          <w:szCs w:val="28"/>
        </w:rPr>
      </w:pPr>
      <w:r w:rsidRPr="005B5140">
        <w:rPr>
          <w:rFonts w:cs="Times New Roman"/>
          <w:i/>
          <w:szCs w:val="28"/>
        </w:rPr>
        <w:t>Площадь объектов социальной инфраструктуры, в том числе площадь школы, детского сада, поликлиники</w:t>
      </w:r>
      <w:r w:rsidR="002770F4">
        <w:rPr>
          <w:rFonts w:cs="Times New Roman"/>
          <w:i/>
          <w:szCs w:val="28"/>
        </w:rPr>
        <w:t>,</w:t>
      </w:r>
      <w:r w:rsidRPr="005B5140">
        <w:rPr>
          <w:rFonts w:cs="Times New Roman"/>
          <w:szCs w:val="28"/>
        </w:rPr>
        <w:t xml:space="preserve"> вычисляется как произведение количества учащихся и показателя площади социального объекта на одного </w:t>
      </w:r>
      <w:r w:rsidRPr="005B5140">
        <w:rPr>
          <w:rFonts w:cs="Times New Roman"/>
          <w:szCs w:val="28"/>
        </w:rPr>
        <w:lastRenderedPageBreak/>
        <w:t xml:space="preserve">учащегося или </w:t>
      </w:r>
      <w:r w:rsidR="00FE40DF">
        <w:rPr>
          <w:rFonts w:cs="Times New Roman"/>
          <w:szCs w:val="28"/>
        </w:rPr>
        <w:t xml:space="preserve">одно </w:t>
      </w:r>
      <w:r w:rsidRPr="005B5140">
        <w:rPr>
          <w:rFonts w:cs="Times New Roman"/>
          <w:szCs w:val="28"/>
        </w:rPr>
        <w:t xml:space="preserve">посещение. Показатели площади социальных объектов на одного учащегося </w:t>
      </w:r>
      <w:r w:rsidRPr="00FE40DF">
        <w:rPr>
          <w:rFonts w:cs="Times New Roman"/>
          <w:szCs w:val="28"/>
        </w:rPr>
        <w:t>или посещение указан</w:t>
      </w:r>
      <w:r w:rsidR="00A15E8D">
        <w:rPr>
          <w:rFonts w:cs="Times New Roman"/>
          <w:szCs w:val="28"/>
        </w:rPr>
        <w:t>ы</w:t>
      </w:r>
      <w:r w:rsidRPr="005B5140">
        <w:rPr>
          <w:rFonts w:cs="Times New Roman"/>
          <w:szCs w:val="28"/>
        </w:rPr>
        <w:t xml:space="preserve"> экспертно исходя из типовых проектов </w:t>
      </w:r>
      <w:r w:rsidR="00A31473">
        <w:rPr>
          <w:rFonts w:cs="Times New Roman"/>
          <w:szCs w:val="28"/>
        </w:rPr>
        <w:t>детских дошкольных учреждений (</w:t>
      </w:r>
      <w:r w:rsidRPr="005B5140">
        <w:rPr>
          <w:rFonts w:cs="Times New Roman"/>
          <w:szCs w:val="28"/>
        </w:rPr>
        <w:t>ДДУ</w:t>
      </w:r>
      <w:r w:rsidR="00A31473">
        <w:rPr>
          <w:rFonts w:cs="Times New Roman"/>
          <w:szCs w:val="28"/>
        </w:rPr>
        <w:t>)</w:t>
      </w:r>
      <w:r w:rsidRPr="005B5140">
        <w:rPr>
          <w:rFonts w:cs="Times New Roman"/>
          <w:szCs w:val="28"/>
        </w:rPr>
        <w:t xml:space="preserve">, </w:t>
      </w:r>
      <w:r w:rsidR="00A31473">
        <w:rPr>
          <w:rFonts w:cs="Times New Roman"/>
          <w:szCs w:val="28"/>
        </w:rPr>
        <w:t>средних образовательных школ (</w:t>
      </w:r>
      <w:r w:rsidRPr="005B5140">
        <w:rPr>
          <w:rFonts w:cs="Times New Roman"/>
          <w:szCs w:val="28"/>
        </w:rPr>
        <w:t>СОШ</w:t>
      </w:r>
      <w:r w:rsidR="00A31473">
        <w:rPr>
          <w:rFonts w:cs="Times New Roman"/>
          <w:szCs w:val="28"/>
        </w:rPr>
        <w:t>)</w:t>
      </w:r>
      <w:r w:rsidRPr="005B5140">
        <w:rPr>
          <w:rFonts w:cs="Times New Roman"/>
          <w:szCs w:val="28"/>
        </w:rPr>
        <w:t xml:space="preserve">, поликлиник. Площади ДДУ </w:t>
      </w:r>
      <w:r w:rsidR="00A40E29" w:rsidRPr="005B5140">
        <w:rPr>
          <w:rFonts w:cs="Times New Roman"/>
          <w:szCs w:val="28"/>
        </w:rPr>
        <w:t xml:space="preserve">на </w:t>
      </w:r>
      <w:r w:rsidR="00610704">
        <w:rPr>
          <w:rFonts w:cs="Times New Roman"/>
          <w:szCs w:val="28"/>
        </w:rPr>
        <w:t>предварительной стадии</w:t>
      </w:r>
      <w:r w:rsidR="00A40E29" w:rsidRPr="005B5140">
        <w:rPr>
          <w:rFonts w:cs="Times New Roman"/>
          <w:szCs w:val="28"/>
        </w:rPr>
        <w:t xml:space="preserve"> моделирования проекта КРТ </w:t>
      </w:r>
      <w:r w:rsidR="007B31AF">
        <w:rPr>
          <w:rFonts w:cs="Times New Roman"/>
          <w:szCs w:val="28"/>
        </w:rPr>
        <w:t xml:space="preserve">жилой застройки </w:t>
      </w:r>
      <w:r w:rsidR="00A40E29" w:rsidRPr="005B5140">
        <w:rPr>
          <w:rFonts w:cs="Times New Roman"/>
          <w:szCs w:val="28"/>
        </w:rPr>
        <w:t>рекомендуется оценивать обобщенно (</w:t>
      </w:r>
      <w:r w:rsidRPr="005B5140">
        <w:rPr>
          <w:rFonts w:cs="Times New Roman"/>
          <w:szCs w:val="28"/>
        </w:rPr>
        <w:t>не разбива</w:t>
      </w:r>
      <w:r w:rsidR="00A40E29" w:rsidRPr="005B5140">
        <w:rPr>
          <w:rFonts w:cs="Times New Roman"/>
          <w:szCs w:val="28"/>
        </w:rPr>
        <w:t>т</w:t>
      </w:r>
      <w:r w:rsidRPr="005B5140">
        <w:rPr>
          <w:rFonts w:cs="Times New Roman"/>
          <w:szCs w:val="28"/>
        </w:rPr>
        <w:t>ь на отдельные объекты</w:t>
      </w:r>
      <w:r w:rsidR="00A40E29" w:rsidRPr="005B5140">
        <w:rPr>
          <w:rFonts w:cs="Times New Roman"/>
          <w:szCs w:val="28"/>
        </w:rPr>
        <w:t>)</w:t>
      </w:r>
      <w:r w:rsidR="00610704">
        <w:rPr>
          <w:rFonts w:cs="Times New Roman"/>
          <w:szCs w:val="28"/>
        </w:rPr>
        <w:t>, такое уточнение может производиться на этапе разработки мастер-плана</w:t>
      </w:r>
      <w:r w:rsidRPr="005B5140">
        <w:rPr>
          <w:rFonts w:cs="Times New Roman"/>
          <w:szCs w:val="28"/>
        </w:rPr>
        <w:t xml:space="preserve">. </w:t>
      </w:r>
    </w:p>
    <w:p w14:paraId="0C7C1F77" w14:textId="77777777" w:rsidR="00C65960" w:rsidRPr="005B5140" w:rsidRDefault="00C65960" w:rsidP="00A40E29">
      <w:pPr>
        <w:ind w:firstLine="709"/>
        <w:rPr>
          <w:rFonts w:cs="Times New Roman"/>
          <w:szCs w:val="28"/>
        </w:rPr>
      </w:pPr>
      <w:r w:rsidRPr="005B5140">
        <w:rPr>
          <w:rStyle w:val="a6"/>
          <w:rFonts w:cs="Times New Roman"/>
          <w:noProof/>
          <w:color w:val="auto"/>
          <w:u w:val="none"/>
        </w:rPr>
        <w:t xml:space="preserve">Важно отметить, что площадь </w:t>
      </w:r>
      <w:r w:rsidR="008B063E" w:rsidRPr="005B5140">
        <w:rPr>
          <w:rStyle w:val="a6"/>
          <w:rFonts w:cs="Times New Roman"/>
          <w:noProof/>
          <w:color w:val="auto"/>
          <w:u w:val="none"/>
        </w:rPr>
        <w:t xml:space="preserve">и виды будущей </w:t>
      </w:r>
      <w:r w:rsidRPr="005B5140">
        <w:rPr>
          <w:rStyle w:val="a6"/>
          <w:rFonts w:cs="Times New Roman"/>
          <w:noProof/>
          <w:color w:val="auto"/>
          <w:u w:val="none"/>
        </w:rPr>
        <w:t xml:space="preserve">застройки </w:t>
      </w:r>
      <w:r w:rsidR="00610704">
        <w:rPr>
          <w:rStyle w:val="a6"/>
          <w:rFonts w:cs="Times New Roman"/>
          <w:noProof/>
          <w:color w:val="auto"/>
          <w:u w:val="none"/>
        </w:rPr>
        <w:t xml:space="preserve">во многом </w:t>
      </w:r>
      <w:r w:rsidR="008B063E" w:rsidRPr="005B5140">
        <w:rPr>
          <w:rStyle w:val="a6"/>
          <w:rFonts w:cs="Times New Roman"/>
          <w:noProof/>
          <w:color w:val="auto"/>
          <w:u w:val="none"/>
        </w:rPr>
        <w:t>определяются установенными</w:t>
      </w:r>
      <w:r w:rsidRPr="005B5140">
        <w:rPr>
          <w:rStyle w:val="a6"/>
          <w:rFonts w:cs="Times New Roman"/>
          <w:noProof/>
          <w:color w:val="auto"/>
          <w:u w:val="none"/>
        </w:rPr>
        <w:t xml:space="preserve"> </w:t>
      </w:r>
      <w:r w:rsidR="008B063E" w:rsidRPr="005B5140">
        <w:rPr>
          <w:rStyle w:val="a6"/>
          <w:rFonts w:cs="Times New Roman"/>
          <w:noProof/>
          <w:color w:val="auto"/>
          <w:u w:val="none"/>
        </w:rPr>
        <w:t>документами градостроительного регулирования, техническими регламентами и нормативно-техническими документами</w:t>
      </w:r>
      <w:r w:rsidRPr="005B5140">
        <w:rPr>
          <w:rStyle w:val="a6"/>
          <w:rFonts w:cs="Times New Roman"/>
          <w:noProof/>
          <w:color w:val="auto"/>
          <w:u w:val="none"/>
        </w:rPr>
        <w:t xml:space="preserve">. </w:t>
      </w:r>
      <w:r w:rsidRPr="005B5140">
        <w:rPr>
          <w:rFonts w:cs="Times New Roman"/>
          <w:szCs w:val="28"/>
        </w:rPr>
        <w:t xml:space="preserve">Вся необходимая информация о градостроительных ограничениях содержится </w:t>
      </w:r>
      <w:r w:rsidR="00A40E29" w:rsidRPr="005B5140">
        <w:rPr>
          <w:rFonts w:cs="Times New Roman"/>
          <w:szCs w:val="28"/>
        </w:rPr>
        <w:t xml:space="preserve">в документах градостроительного регулирования, </w:t>
      </w:r>
      <w:r w:rsidR="00CC46F3" w:rsidRPr="005B5140">
        <w:rPr>
          <w:rFonts w:cs="Times New Roman"/>
          <w:szCs w:val="28"/>
        </w:rPr>
        <w:t xml:space="preserve">сводах правил, </w:t>
      </w:r>
      <w:r w:rsidR="00A40E29" w:rsidRPr="005B5140">
        <w:rPr>
          <w:rFonts w:cs="Times New Roman"/>
          <w:szCs w:val="28"/>
        </w:rPr>
        <w:t>информационных система</w:t>
      </w:r>
      <w:r w:rsidR="00CC46F3" w:rsidRPr="005B5140">
        <w:rPr>
          <w:rFonts w:cs="Times New Roman"/>
          <w:szCs w:val="28"/>
        </w:rPr>
        <w:t>х</w:t>
      </w:r>
      <w:r w:rsidR="00A40E29" w:rsidRPr="005B5140">
        <w:rPr>
          <w:rFonts w:cs="Times New Roman"/>
          <w:szCs w:val="28"/>
        </w:rPr>
        <w:t xml:space="preserve"> обеспечения градостроительной деятельности </w:t>
      </w:r>
      <w:r w:rsidR="00EA34D5" w:rsidRPr="005B5140">
        <w:rPr>
          <w:rFonts w:cs="Times New Roman"/>
          <w:szCs w:val="28"/>
        </w:rPr>
        <w:t>(см.</w:t>
      </w:r>
      <w:r w:rsidRPr="005B5140">
        <w:rPr>
          <w:rFonts w:cs="Times New Roman"/>
          <w:szCs w:val="28"/>
        </w:rPr>
        <w:t xml:space="preserve"> таблиц</w:t>
      </w:r>
      <w:r w:rsidR="00EA34D5" w:rsidRPr="005B5140">
        <w:rPr>
          <w:rFonts w:cs="Times New Roman"/>
          <w:szCs w:val="28"/>
        </w:rPr>
        <w:t>у</w:t>
      </w:r>
      <w:r w:rsidRPr="005B5140">
        <w:rPr>
          <w:rFonts w:cs="Times New Roman"/>
          <w:szCs w:val="28"/>
        </w:rPr>
        <w:t xml:space="preserve"> </w:t>
      </w:r>
      <w:r w:rsidR="00B37725">
        <w:rPr>
          <w:rFonts w:cs="Times New Roman"/>
          <w:szCs w:val="28"/>
        </w:rPr>
        <w:t>10</w:t>
      </w:r>
      <w:r w:rsidR="00EA34D5" w:rsidRPr="005B5140">
        <w:rPr>
          <w:rFonts w:cs="Times New Roman"/>
          <w:szCs w:val="28"/>
        </w:rPr>
        <w:t>)</w:t>
      </w:r>
      <w:r w:rsidRPr="005B5140">
        <w:rPr>
          <w:rFonts w:cs="Times New Roman"/>
          <w:szCs w:val="28"/>
        </w:rPr>
        <w:t>.</w:t>
      </w:r>
      <w:r w:rsidR="000C44BA">
        <w:rPr>
          <w:rFonts w:cs="Times New Roman"/>
          <w:szCs w:val="28"/>
        </w:rPr>
        <w:t xml:space="preserve"> Также для выбора оптимальных параметров градостроительного решения могут использоваться рекомендательные Стандарты комплексного развития территории</w:t>
      </w:r>
      <w:r w:rsidR="000C44BA">
        <w:rPr>
          <w:rStyle w:val="a3"/>
          <w:szCs w:val="28"/>
        </w:rPr>
        <w:footnoteReference w:id="18"/>
      </w:r>
      <w:r w:rsidR="000C44BA">
        <w:rPr>
          <w:rFonts w:cs="Times New Roman"/>
          <w:szCs w:val="28"/>
        </w:rPr>
        <w:t xml:space="preserve"> (при этом в случае, если какие-то рекомендательное нормы не совпадают с установленными в документах градостроительного регулирования, их применение на практике потребует внесения изменений в соответствующие документы).</w:t>
      </w:r>
    </w:p>
    <w:p w14:paraId="10CFD4ED" w14:textId="77777777" w:rsidR="00B37725" w:rsidRDefault="00B37725" w:rsidP="001E35AE">
      <w:pPr>
        <w:pStyle w:val="a4"/>
        <w:ind w:left="0" w:firstLine="709"/>
        <w:rPr>
          <w:b/>
          <w:szCs w:val="28"/>
        </w:rPr>
      </w:pPr>
    </w:p>
    <w:p w14:paraId="10284086" w14:textId="77777777" w:rsidR="00C65960" w:rsidRPr="005B5140" w:rsidRDefault="00C65960" w:rsidP="001E35AE">
      <w:pPr>
        <w:pStyle w:val="a4"/>
        <w:ind w:left="0" w:firstLine="709"/>
        <w:rPr>
          <w:b/>
          <w:szCs w:val="28"/>
        </w:rPr>
      </w:pPr>
      <w:r w:rsidRPr="005B5140">
        <w:rPr>
          <w:b/>
          <w:szCs w:val="28"/>
        </w:rPr>
        <w:t xml:space="preserve">Таблица </w:t>
      </w:r>
      <w:r w:rsidR="00B37725">
        <w:rPr>
          <w:b/>
          <w:szCs w:val="28"/>
        </w:rPr>
        <w:t>10</w:t>
      </w:r>
      <w:r w:rsidRPr="005B5140">
        <w:rPr>
          <w:b/>
          <w:szCs w:val="28"/>
        </w:rPr>
        <w:t xml:space="preserve">. </w:t>
      </w:r>
      <w:r w:rsidR="00EA34D5" w:rsidRPr="005B5140">
        <w:rPr>
          <w:b/>
          <w:szCs w:val="28"/>
        </w:rPr>
        <w:t xml:space="preserve">Виды </w:t>
      </w:r>
      <w:r w:rsidR="00A40E29" w:rsidRPr="005B5140">
        <w:rPr>
          <w:b/>
          <w:szCs w:val="28"/>
        </w:rPr>
        <w:t xml:space="preserve">и источники </w:t>
      </w:r>
      <w:r w:rsidR="00EA34D5" w:rsidRPr="005B5140">
        <w:rPr>
          <w:b/>
          <w:szCs w:val="28"/>
        </w:rPr>
        <w:t xml:space="preserve">данных </w:t>
      </w:r>
      <w:r w:rsidRPr="005B5140">
        <w:rPr>
          <w:b/>
          <w:szCs w:val="28"/>
        </w:rPr>
        <w:t>о градостроительных ограничениях</w:t>
      </w:r>
    </w:p>
    <w:tbl>
      <w:tblPr>
        <w:tblStyle w:val="af6"/>
        <w:tblW w:w="0" w:type="auto"/>
        <w:tblInd w:w="108" w:type="dxa"/>
        <w:tblLook w:val="04A0" w:firstRow="1" w:lastRow="0" w:firstColumn="1" w:lastColumn="0" w:noHBand="0" w:noVBand="1"/>
      </w:tblPr>
      <w:tblGrid>
        <w:gridCol w:w="498"/>
        <w:gridCol w:w="4233"/>
        <w:gridCol w:w="4506"/>
      </w:tblGrid>
      <w:tr w:rsidR="00C65960" w:rsidRPr="005B5140" w14:paraId="3A7F7D02" w14:textId="77777777" w:rsidTr="00CC46F3">
        <w:tc>
          <w:tcPr>
            <w:tcW w:w="426" w:type="dxa"/>
          </w:tcPr>
          <w:p w14:paraId="733FFF89" w14:textId="77777777" w:rsidR="00C65960" w:rsidRPr="000C72B5" w:rsidRDefault="00C65960" w:rsidP="00C842A0">
            <w:pPr>
              <w:pStyle w:val="a4"/>
              <w:tabs>
                <w:tab w:val="left" w:pos="567"/>
              </w:tabs>
              <w:ind w:left="0"/>
              <w:jc w:val="both"/>
              <w:rPr>
                <w:b/>
                <w:bCs/>
                <w:sz w:val="28"/>
                <w:szCs w:val="28"/>
              </w:rPr>
            </w:pPr>
            <w:r w:rsidRPr="000C72B5">
              <w:rPr>
                <w:b/>
                <w:bCs/>
                <w:sz w:val="28"/>
                <w:szCs w:val="28"/>
              </w:rPr>
              <w:t>№</w:t>
            </w:r>
          </w:p>
        </w:tc>
        <w:tc>
          <w:tcPr>
            <w:tcW w:w="4302" w:type="dxa"/>
          </w:tcPr>
          <w:p w14:paraId="793B2713" w14:textId="77777777" w:rsidR="00C65960" w:rsidRPr="000C72B5" w:rsidRDefault="00C65960" w:rsidP="00C842A0">
            <w:pPr>
              <w:pStyle w:val="a4"/>
              <w:tabs>
                <w:tab w:val="left" w:pos="567"/>
              </w:tabs>
              <w:ind w:left="0"/>
              <w:jc w:val="both"/>
              <w:rPr>
                <w:b/>
                <w:bCs/>
                <w:sz w:val="28"/>
                <w:szCs w:val="28"/>
              </w:rPr>
            </w:pPr>
            <w:r w:rsidRPr="000C72B5">
              <w:rPr>
                <w:b/>
                <w:bCs/>
                <w:sz w:val="28"/>
                <w:szCs w:val="28"/>
              </w:rPr>
              <w:t>Источник</w:t>
            </w:r>
          </w:p>
        </w:tc>
        <w:tc>
          <w:tcPr>
            <w:tcW w:w="4735" w:type="dxa"/>
          </w:tcPr>
          <w:p w14:paraId="6D56EAED" w14:textId="77777777" w:rsidR="00C65960" w:rsidRPr="000C72B5" w:rsidRDefault="00EA34D5" w:rsidP="00C842A0">
            <w:pPr>
              <w:pStyle w:val="a4"/>
              <w:tabs>
                <w:tab w:val="left" w:pos="567"/>
              </w:tabs>
              <w:ind w:left="0"/>
              <w:jc w:val="both"/>
              <w:rPr>
                <w:b/>
                <w:bCs/>
                <w:sz w:val="28"/>
                <w:szCs w:val="28"/>
              </w:rPr>
            </w:pPr>
            <w:r w:rsidRPr="000C72B5">
              <w:rPr>
                <w:b/>
                <w:bCs/>
                <w:sz w:val="28"/>
                <w:szCs w:val="28"/>
              </w:rPr>
              <w:t>Виды данных</w:t>
            </w:r>
          </w:p>
        </w:tc>
      </w:tr>
      <w:tr w:rsidR="00C65960" w:rsidRPr="005B5140" w14:paraId="767A4542" w14:textId="77777777" w:rsidTr="00CC46F3">
        <w:tc>
          <w:tcPr>
            <w:tcW w:w="426" w:type="dxa"/>
          </w:tcPr>
          <w:p w14:paraId="47EB99C1" w14:textId="77777777" w:rsidR="00C65960" w:rsidRPr="000C72B5" w:rsidRDefault="00C65960" w:rsidP="00C842A0">
            <w:pPr>
              <w:pStyle w:val="a4"/>
              <w:tabs>
                <w:tab w:val="left" w:pos="567"/>
              </w:tabs>
              <w:ind w:left="0"/>
              <w:jc w:val="both"/>
              <w:rPr>
                <w:sz w:val="28"/>
                <w:szCs w:val="28"/>
              </w:rPr>
            </w:pPr>
            <w:r w:rsidRPr="000C72B5">
              <w:rPr>
                <w:sz w:val="28"/>
                <w:szCs w:val="28"/>
              </w:rPr>
              <w:t>1</w:t>
            </w:r>
          </w:p>
        </w:tc>
        <w:tc>
          <w:tcPr>
            <w:tcW w:w="4302" w:type="dxa"/>
          </w:tcPr>
          <w:p w14:paraId="34766DC3" w14:textId="77777777" w:rsidR="00C65960" w:rsidRPr="000C72B5" w:rsidRDefault="00C65960" w:rsidP="00C842A0">
            <w:pPr>
              <w:pStyle w:val="a4"/>
              <w:tabs>
                <w:tab w:val="left" w:pos="567"/>
              </w:tabs>
              <w:ind w:left="0"/>
              <w:jc w:val="both"/>
              <w:rPr>
                <w:sz w:val="28"/>
                <w:szCs w:val="28"/>
              </w:rPr>
            </w:pPr>
            <w:r w:rsidRPr="000C72B5">
              <w:rPr>
                <w:sz w:val="28"/>
                <w:szCs w:val="28"/>
              </w:rPr>
              <w:t xml:space="preserve">Публичная кадастровая карта: </w:t>
            </w:r>
            <w:hyperlink r:id="rId59" w:history="1">
              <w:r w:rsidRPr="000C72B5">
                <w:rPr>
                  <w:rStyle w:val="a6"/>
                  <w:rFonts w:eastAsiaTheme="majorEastAsia"/>
                  <w:sz w:val="28"/>
                  <w:szCs w:val="28"/>
                </w:rPr>
                <w:t>https://pkk.rosreestr.ru/</w:t>
              </w:r>
            </w:hyperlink>
          </w:p>
        </w:tc>
        <w:tc>
          <w:tcPr>
            <w:tcW w:w="4735" w:type="dxa"/>
          </w:tcPr>
          <w:p w14:paraId="3E5D93DA" w14:textId="77777777" w:rsidR="00C65960" w:rsidRPr="000C72B5" w:rsidRDefault="00C65960" w:rsidP="00C842A0">
            <w:pPr>
              <w:pStyle w:val="a4"/>
              <w:tabs>
                <w:tab w:val="left" w:pos="567"/>
              </w:tabs>
              <w:ind w:left="0"/>
              <w:jc w:val="both"/>
              <w:rPr>
                <w:sz w:val="28"/>
                <w:szCs w:val="28"/>
              </w:rPr>
            </w:pPr>
            <w:r w:rsidRPr="000C72B5">
              <w:rPr>
                <w:sz w:val="28"/>
                <w:szCs w:val="28"/>
              </w:rPr>
              <w:t>- Вид разрешенного использования ЗУ</w:t>
            </w:r>
          </w:p>
          <w:p w14:paraId="26FDED03" w14:textId="77777777" w:rsidR="00C65960" w:rsidRPr="000C72B5" w:rsidRDefault="00C65960" w:rsidP="00C842A0">
            <w:pPr>
              <w:pStyle w:val="a4"/>
              <w:tabs>
                <w:tab w:val="left" w:pos="567"/>
              </w:tabs>
              <w:ind w:left="0"/>
              <w:jc w:val="both"/>
              <w:rPr>
                <w:sz w:val="28"/>
                <w:szCs w:val="28"/>
              </w:rPr>
            </w:pPr>
            <w:r w:rsidRPr="000C72B5">
              <w:rPr>
                <w:sz w:val="28"/>
                <w:szCs w:val="28"/>
              </w:rPr>
              <w:t>-Зоны с особыми условиями использования территории</w:t>
            </w:r>
          </w:p>
        </w:tc>
      </w:tr>
      <w:tr w:rsidR="00C65960" w:rsidRPr="005B5140" w14:paraId="70B5CF8F" w14:textId="77777777" w:rsidTr="00CC46F3">
        <w:tc>
          <w:tcPr>
            <w:tcW w:w="426" w:type="dxa"/>
          </w:tcPr>
          <w:p w14:paraId="4BBFE585" w14:textId="77777777" w:rsidR="00C65960" w:rsidRPr="000C72B5" w:rsidRDefault="00C65960" w:rsidP="00C842A0">
            <w:pPr>
              <w:pStyle w:val="a4"/>
              <w:tabs>
                <w:tab w:val="left" w:pos="567"/>
              </w:tabs>
              <w:ind w:left="0"/>
              <w:jc w:val="both"/>
              <w:rPr>
                <w:sz w:val="28"/>
                <w:szCs w:val="28"/>
              </w:rPr>
            </w:pPr>
            <w:r w:rsidRPr="000C72B5">
              <w:rPr>
                <w:sz w:val="28"/>
                <w:szCs w:val="28"/>
              </w:rPr>
              <w:t>2</w:t>
            </w:r>
          </w:p>
        </w:tc>
        <w:tc>
          <w:tcPr>
            <w:tcW w:w="4302" w:type="dxa"/>
          </w:tcPr>
          <w:p w14:paraId="1BD4F290" w14:textId="77777777" w:rsidR="00C65960" w:rsidRPr="000C72B5" w:rsidRDefault="00C65960" w:rsidP="00C842A0">
            <w:pPr>
              <w:pStyle w:val="a4"/>
              <w:tabs>
                <w:tab w:val="left" w:pos="567"/>
              </w:tabs>
              <w:ind w:left="0"/>
              <w:jc w:val="both"/>
              <w:rPr>
                <w:sz w:val="28"/>
                <w:szCs w:val="28"/>
              </w:rPr>
            </w:pPr>
            <w:r w:rsidRPr="000C72B5">
              <w:rPr>
                <w:sz w:val="28"/>
                <w:szCs w:val="28"/>
              </w:rPr>
              <w:t xml:space="preserve">Правила землепользования и застройки размещены на официальном сайте </w:t>
            </w:r>
            <w:r w:rsidRPr="000C72B5">
              <w:rPr>
                <w:sz w:val="28"/>
                <w:szCs w:val="28"/>
              </w:rPr>
              <w:lastRenderedPageBreak/>
              <w:t xml:space="preserve">администрации города, в правовых системах «Гарант» или «Консультант Плюс», на сайте: </w:t>
            </w:r>
            <w:hyperlink r:id="rId60" w:history="1">
              <w:r w:rsidRPr="000C72B5">
                <w:rPr>
                  <w:rStyle w:val="a6"/>
                  <w:rFonts w:eastAsiaTheme="majorEastAsia"/>
                  <w:sz w:val="28"/>
                  <w:szCs w:val="28"/>
                </w:rPr>
                <w:t>https://fgistp.economy.gov.ru/</w:t>
              </w:r>
            </w:hyperlink>
          </w:p>
        </w:tc>
        <w:tc>
          <w:tcPr>
            <w:tcW w:w="4735" w:type="dxa"/>
          </w:tcPr>
          <w:p w14:paraId="536A5095" w14:textId="77777777" w:rsidR="00C65960" w:rsidRPr="000C72B5" w:rsidRDefault="00C65960" w:rsidP="00C842A0">
            <w:pPr>
              <w:tabs>
                <w:tab w:val="left" w:pos="567"/>
              </w:tabs>
              <w:jc w:val="both"/>
              <w:rPr>
                <w:sz w:val="28"/>
                <w:szCs w:val="28"/>
              </w:rPr>
            </w:pPr>
            <w:r w:rsidRPr="000C72B5">
              <w:rPr>
                <w:sz w:val="28"/>
                <w:szCs w:val="28"/>
              </w:rPr>
              <w:lastRenderedPageBreak/>
              <w:t>- Отступы от красных линий и границ ЗУ</w:t>
            </w:r>
          </w:p>
          <w:p w14:paraId="30A24EE7" w14:textId="77777777" w:rsidR="00C65960" w:rsidRPr="000C72B5" w:rsidRDefault="00C65960" w:rsidP="00C842A0">
            <w:pPr>
              <w:tabs>
                <w:tab w:val="left" w:pos="567"/>
              </w:tabs>
              <w:jc w:val="both"/>
              <w:rPr>
                <w:sz w:val="28"/>
                <w:szCs w:val="28"/>
              </w:rPr>
            </w:pPr>
            <w:r w:rsidRPr="000C72B5">
              <w:rPr>
                <w:sz w:val="28"/>
                <w:szCs w:val="28"/>
              </w:rPr>
              <w:lastRenderedPageBreak/>
              <w:t>- Максимальная этажность застройки</w:t>
            </w:r>
          </w:p>
          <w:p w14:paraId="5DB9C789" w14:textId="77777777" w:rsidR="00C65960" w:rsidRPr="000C72B5" w:rsidRDefault="00C65960" w:rsidP="00C842A0">
            <w:pPr>
              <w:tabs>
                <w:tab w:val="left" w:pos="567"/>
              </w:tabs>
              <w:jc w:val="both"/>
              <w:rPr>
                <w:sz w:val="28"/>
                <w:szCs w:val="28"/>
              </w:rPr>
            </w:pPr>
            <w:r w:rsidRPr="000C72B5">
              <w:rPr>
                <w:sz w:val="28"/>
                <w:szCs w:val="28"/>
              </w:rPr>
              <w:t>- Коэффициент плотности застройки ЗУ</w:t>
            </w:r>
          </w:p>
          <w:p w14:paraId="3B28C7E2" w14:textId="77777777" w:rsidR="00C65960" w:rsidRPr="000C72B5" w:rsidRDefault="00C65960" w:rsidP="00C842A0">
            <w:pPr>
              <w:tabs>
                <w:tab w:val="left" w:pos="567"/>
              </w:tabs>
              <w:jc w:val="both"/>
              <w:rPr>
                <w:sz w:val="28"/>
                <w:szCs w:val="28"/>
              </w:rPr>
            </w:pPr>
            <w:r w:rsidRPr="000C72B5">
              <w:rPr>
                <w:sz w:val="28"/>
                <w:szCs w:val="28"/>
              </w:rPr>
              <w:t>- Коэффициент застройки ЗУ</w:t>
            </w:r>
            <w:r w:rsidR="00CC46F3" w:rsidRPr="000C72B5">
              <w:rPr>
                <w:sz w:val="28"/>
                <w:szCs w:val="28"/>
              </w:rPr>
              <w:t xml:space="preserve"> (процент застроенности ЗУ)</w:t>
            </w:r>
          </w:p>
          <w:p w14:paraId="2688FF45" w14:textId="77777777" w:rsidR="00C65960" w:rsidRPr="000C72B5" w:rsidRDefault="00C65960" w:rsidP="00C842A0">
            <w:pPr>
              <w:tabs>
                <w:tab w:val="left" w:pos="567"/>
              </w:tabs>
              <w:jc w:val="both"/>
              <w:rPr>
                <w:sz w:val="28"/>
                <w:szCs w:val="28"/>
              </w:rPr>
            </w:pPr>
            <w:r w:rsidRPr="000C72B5">
              <w:rPr>
                <w:sz w:val="28"/>
                <w:szCs w:val="28"/>
              </w:rPr>
              <w:t>-Зоны с особыми условиями использования территории</w:t>
            </w:r>
          </w:p>
        </w:tc>
      </w:tr>
      <w:tr w:rsidR="00C65960" w:rsidRPr="005B5140" w14:paraId="7E95B0F1" w14:textId="77777777" w:rsidTr="00CC46F3">
        <w:trPr>
          <w:trHeight w:val="1360"/>
        </w:trPr>
        <w:tc>
          <w:tcPr>
            <w:tcW w:w="426" w:type="dxa"/>
          </w:tcPr>
          <w:p w14:paraId="09E88475" w14:textId="77777777" w:rsidR="00C65960" w:rsidRPr="000C72B5" w:rsidRDefault="00C65960" w:rsidP="00C842A0">
            <w:pPr>
              <w:pStyle w:val="a4"/>
              <w:tabs>
                <w:tab w:val="left" w:pos="567"/>
              </w:tabs>
              <w:ind w:left="0"/>
              <w:jc w:val="both"/>
              <w:rPr>
                <w:sz w:val="28"/>
                <w:szCs w:val="28"/>
              </w:rPr>
            </w:pPr>
            <w:r w:rsidRPr="000C72B5">
              <w:rPr>
                <w:sz w:val="28"/>
                <w:szCs w:val="28"/>
              </w:rPr>
              <w:lastRenderedPageBreak/>
              <w:t>3</w:t>
            </w:r>
          </w:p>
        </w:tc>
        <w:tc>
          <w:tcPr>
            <w:tcW w:w="4302" w:type="dxa"/>
          </w:tcPr>
          <w:p w14:paraId="382E385F" w14:textId="77777777" w:rsidR="00C65960" w:rsidRPr="000C72B5" w:rsidRDefault="00C65960" w:rsidP="00C842A0">
            <w:pPr>
              <w:tabs>
                <w:tab w:val="left" w:pos="567"/>
              </w:tabs>
              <w:jc w:val="both"/>
              <w:rPr>
                <w:sz w:val="28"/>
                <w:szCs w:val="28"/>
              </w:rPr>
            </w:pPr>
            <w:r w:rsidRPr="000C72B5">
              <w:rPr>
                <w:sz w:val="28"/>
                <w:szCs w:val="28"/>
              </w:rPr>
              <w:t>Генеральный план размещен на официальном сайте администрации города</w:t>
            </w:r>
            <w:r w:rsidRPr="000C72B5">
              <w:rPr>
                <w:rFonts w:ascii="Times" w:hAnsi="Times"/>
                <w:sz w:val="28"/>
                <w:szCs w:val="28"/>
              </w:rPr>
              <w:t>, в правовых системах «Гарант» или «Консультант Плюс»,</w:t>
            </w:r>
            <w:r w:rsidRPr="000C72B5">
              <w:rPr>
                <w:sz w:val="28"/>
                <w:szCs w:val="28"/>
              </w:rPr>
              <w:t xml:space="preserve"> на сайте: </w:t>
            </w:r>
            <w:hyperlink r:id="rId61" w:history="1">
              <w:r w:rsidRPr="000C72B5">
                <w:rPr>
                  <w:rStyle w:val="a6"/>
                  <w:rFonts w:eastAsiaTheme="majorEastAsia"/>
                  <w:sz w:val="28"/>
                  <w:szCs w:val="28"/>
                </w:rPr>
                <w:t>https://fgistp.economy.gov.ru/</w:t>
              </w:r>
            </w:hyperlink>
          </w:p>
        </w:tc>
        <w:tc>
          <w:tcPr>
            <w:tcW w:w="4735" w:type="dxa"/>
          </w:tcPr>
          <w:p w14:paraId="6035735F" w14:textId="77777777" w:rsidR="00C65960" w:rsidRPr="000C72B5" w:rsidRDefault="00C65960" w:rsidP="00C842A0">
            <w:pPr>
              <w:tabs>
                <w:tab w:val="left" w:pos="567"/>
              </w:tabs>
              <w:jc w:val="both"/>
              <w:rPr>
                <w:sz w:val="28"/>
                <w:szCs w:val="28"/>
              </w:rPr>
            </w:pPr>
            <w:r w:rsidRPr="000C72B5">
              <w:rPr>
                <w:sz w:val="28"/>
                <w:szCs w:val="28"/>
              </w:rPr>
              <w:t>- Максимальная плотность застройки</w:t>
            </w:r>
          </w:p>
          <w:p w14:paraId="7D97DBB3" w14:textId="77777777" w:rsidR="00C65960" w:rsidRPr="000C72B5" w:rsidRDefault="00C65960" w:rsidP="00C842A0">
            <w:pPr>
              <w:tabs>
                <w:tab w:val="left" w:pos="567"/>
              </w:tabs>
              <w:jc w:val="both"/>
              <w:rPr>
                <w:sz w:val="28"/>
                <w:szCs w:val="28"/>
              </w:rPr>
            </w:pPr>
            <w:r w:rsidRPr="000C72B5">
              <w:rPr>
                <w:sz w:val="28"/>
                <w:szCs w:val="28"/>
              </w:rPr>
              <w:t>- Плотность населения</w:t>
            </w:r>
          </w:p>
          <w:p w14:paraId="45D45A36" w14:textId="77777777" w:rsidR="00C65960" w:rsidRPr="000C72B5" w:rsidRDefault="00C65960" w:rsidP="00C842A0">
            <w:pPr>
              <w:tabs>
                <w:tab w:val="left" w:pos="567"/>
              </w:tabs>
              <w:jc w:val="both"/>
              <w:rPr>
                <w:sz w:val="28"/>
                <w:szCs w:val="28"/>
              </w:rPr>
            </w:pPr>
            <w:r w:rsidRPr="000C72B5">
              <w:rPr>
                <w:sz w:val="28"/>
                <w:szCs w:val="28"/>
              </w:rPr>
              <w:t>-</w:t>
            </w:r>
            <w:r w:rsidR="00CC46F3" w:rsidRPr="000C72B5">
              <w:rPr>
                <w:sz w:val="28"/>
                <w:szCs w:val="28"/>
              </w:rPr>
              <w:t xml:space="preserve"> </w:t>
            </w:r>
            <w:r w:rsidRPr="000C72B5">
              <w:rPr>
                <w:sz w:val="28"/>
                <w:szCs w:val="28"/>
              </w:rPr>
              <w:t>Целевой показатель обеспеченности площадью жилых помещений на одного человека</w:t>
            </w:r>
          </w:p>
        </w:tc>
      </w:tr>
      <w:tr w:rsidR="00C65960" w:rsidRPr="005B5140" w14:paraId="54071691" w14:textId="77777777" w:rsidTr="00CC46F3">
        <w:tc>
          <w:tcPr>
            <w:tcW w:w="426" w:type="dxa"/>
          </w:tcPr>
          <w:p w14:paraId="4FB1F9E5" w14:textId="77777777" w:rsidR="00C65960" w:rsidRPr="000C72B5" w:rsidRDefault="00C65960" w:rsidP="00C842A0">
            <w:pPr>
              <w:pStyle w:val="a4"/>
              <w:tabs>
                <w:tab w:val="left" w:pos="567"/>
              </w:tabs>
              <w:ind w:left="0"/>
              <w:jc w:val="both"/>
              <w:rPr>
                <w:sz w:val="28"/>
                <w:szCs w:val="28"/>
              </w:rPr>
            </w:pPr>
            <w:r w:rsidRPr="000C72B5">
              <w:rPr>
                <w:sz w:val="28"/>
                <w:szCs w:val="28"/>
              </w:rPr>
              <w:t>4</w:t>
            </w:r>
          </w:p>
        </w:tc>
        <w:tc>
          <w:tcPr>
            <w:tcW w:w="4302" w:type="dxa"/>
          </w:tcPr>
          <w:p w14:paraId="79CCB934" w14:textId="77777777" w:rsidR="00C65960" w:rsidRPr="000C72B5" w:rsidRDefault="00C65960" w:rsidP="00C842A0">
            <w:pPr>
              <w:pStyle w:val="a4"/>
              <w:tabs>
                <w:tab w:val="left" w:pos="567"/>
              </w:tabs>
              <w:ind w:left="0"/>
              <w:jc w:val="both"/>
              <w:rPr>
                <w:sz w:val="28"/>
                <w:szCs w:val="28"/>
              </w:rPr>
            </w:pPr>
            <w:r w:rsidRPr="000C72B5">
              <w:rPr>
                <w:sz w:val="28"/>
                <w:szCs w:val="28"/>
              </w:rPr>
              <w:t>Утвержденные проекты планировки территории, в границы которых попадает рассматриваемая территория, можно найти на официальном сайте администрации города</w:t>
            </w:r>
          </w:p>
        </w:tc>
        <w:tc>
          <w:tcPr>
            <w:tcW w:w="4735" w:type="dxa"/>
          </w:tcPr>
          <w:p w14:paraId="3DE9F920" w14:textId="77777777" w:rsidR="00C65960" w:rsidRPr="000C72B5" w:rsidRDefault="00C65960" w:rsidP="00C842A0">
            <w:pPr>
              <w:pStyle w:val="a4"/>
              <w:tabs>
                <w:tab w:val="left" w:pos="567"/>
              </w:tabs>
              <w:ind w:left="0"/>
              <w:jc w:val="both"/>
              <w:rPr>
                <w:sz w:val="28"/>
                <w:szCs w:val="28"/>
              </w:rPr>
            </w:pPr>
            <w:r w:rsidRPr="000C72B5">
              <w:rPr>
                <w:sz w:val="28"/>
                <w:szCs w:val="28"/>
              </w:rPr>
              <w:t>- Все технико-экономические показатели развития территории и застройки</w:t>
            </w:r>
          </w:p>
        </w:tc>
      </w:tr>
      <w:tr w:rsidR="00CC46F3" w:rsidRPr="005B5140" w14:paraId="6F7B0BA9" w14:textId="77777777" w:rsidTr="00CC46F3">
        <w:tc>
          <w:tcPr>
            <w:tcW w:w="426" w:type="dxa"/>
          </w:tcPr>
          <w:p w14:paraId="2EF99FA1" w14:textId="77777777" w:rsidR="00CC46F3" w:rsidRPr="000C72B5" w:rsidRDefault="00CC46F3" w:rsidP="00C842A0">
            <w:pPr>
              <w:pStyle w:val="a4"/>
              <w:tabs>
                <w:tab w:val="left" w:pos="567"/>
              </w:tabs>
              <w:ind w:left="0"/>
              <w:rPr>
                <w:sz w:val="28"/>
                <w:szCs w:val="28"/>
              </w:rPr>
            </w:pPr>
            <w:r w:rsidRPr="000C72B5">
              <w:rPr>
                <w:sz w:val="28"/>
                <w:szCs w:val="28"/>
              </w:rPr>
              <w:t>5</w:t>
            </w:r>
          </w:p>
        </w:tc>
        <w:tc>
          <w:tcPr>
            <w:tcW w:w="4302" w:type="dxa"/>
          </w:tcPr>
          <w:p w14:paraId="396DACFE" w14:textId="77777777" w:rsidR="00CC46F3" w:rsidRPr="000C72B5" w:rsidRDefault="00CC46F3" w:rsidP="00C842A0">
            <w:pPr>
              <w:pStyle w:val="a4"/>
              <w:tabs>
                <w:tab w:val="left" w:pos="567"/>
              </w:tabs>
              <w:ind w:left="0"/>
              <w:rPr>
                <w:sz w:val="28"/>
                <w:szCs w:val="28"/>
              </w:rPr>
            </w:pPr>
            <w:r w:rsidRPr="000C72B5">
              <w:rPr>
                <w:sz w:val="28"/>
                <w:szCs w:val="28"/>
              </w:rPr>
              <w:t>Региональные, местные нормативы градостроительного проектирования, своды правил</w:t>
            </w:r>
          </w:p>
        </w:tc>
        <w:tc>
          <w:tcPr>
            <w:tcW w:w="4735" w:type="dxa"/>
          </w:tcPr>
          <w:p w14:paraId="3F926D61" w14:textId="77777777" w:rsidR="00CC46F3" w:rsidRPr="000C72B5" w:rsidRDefault="00CC46F3" w:rsidP="00C842A0">
            <w:pPr>
              <w:pStyle w:val="a4"/>
              <w:tabs>
                <w:tab w:val="left" w:pos="567"/>
              </w:tabs>
              <w:ind w:left="0"/>
              <w:rPr>
                <w:sz w:val="28"/>
                <w:szCs w:val="28"/>
              </w:rPr>
            </w:pPr>
            <w:r w:rsidRPr="000C72B5">
              <w:rPr>
                <w:sz w:val="28"/>
                <w:szCs w:val="28"/>
              </w:rPr>
              <w:t>- Нормативы по обеспеченности инфраструктурой</w:t>
            </w:r>
            <w:r w:rsidR="009C46CE" w:rsidRPr="000C72B5">
              <w:rPr>
                <w:sz w:val="28"/>
                <w:szCs w:val="28"/>
              </w:rPr>
              <w:t xml:space="preserve">, другие параметры застройки </w:t>
            </w:r>
          </w:p>
        </w:tc>
      </w:tr>
    </w:tbl>
    <w:p w14:paraId="5E7B4209" w14:textId="77777777" w:rsidR="00C65960" w:rsidRPr="005B5140" w:rsidRDefault="00C65960" w:rsidP="00C65960">
      <w:pPr>
        <w:pStyle w:val="a4"/>
        <w:tabs>
          <w:tab w:val="left" w:pos="567"/>
        </w:tabs>
        <w:ind w:left="709"/>
      </w:pPr>
    </w:p>
    <w:p w14:paraId="39A145FC" w14:textId="77777777" w:rsidR="00C65960" w:rsidRPr="005B5140" w:rsidRDefault="00205ED4" w:rsidP="00C46C38">
      <w:pPr>
        <w:pStyle w:val="2"/>
        <w:spacing w:line="360" w:lineRule="auto"/>
        <w:ind w:firstLine="708"/>
        <w:rPr>
          <w:rStyle w:val="a6"/>
          <w:rFonts w:ascii="Times New Roman" w:hAnsi="Times New Roman" w:cs="Times New Roman"/>
          <w:color w:val="auto"/>
          <w:u w:val="none"/>
        </w:rPr>
      </w:pPr>
      <w:bookmarkStart w:id="22" w:name="_Toc103163883"/>
      <w:r w:rsidRPr="005B5140">
        <w:rPr>
          <w:rStyle w:val="a6"/>
          <w:rFonts w:ascii="Times New Roman" w:hAnsi="Times New Roman" w:cs="Times New Roman"/>
          <w:color w:val="auto"/>
          <w:u w:val="none"/>
        </w:rPr>
        <w:t>5</w:t>
      </w:r>
      <w:r w:rsidR="00697240" w:rsidRPr="005B5140">
        <w:rPr>
          <w:rStyle w:val="a6"/>
          <w:rFonts w:ascii="Times New Roman" w:hAnsi="Times New Roman" w:cs="Times New Roman"/>
          <w:color w:val="auto"/>
          <w:u w:val="none"/>
        </w:rPr>
        <w:t>.</w:t>
      </w:r>
      <w:r w:rsidR="00C65960" w:rsidRPr="005B5140">
        <w:rPr>
          <w:rStyle w:val="a6"/>
          <w:rFonts w:ascii="Times New Roman" w:hAnsi="Times New Roman" w:cs="Times New Roman"/>
          <w:color w:val="auto"/>
          <w:u w:val="none"/>
        </w:rPr>
        <w:t xml:space="preserve">2. </w:t>
      </w:r>
      <w:r w:rsidR="00C65960" w:rsidRPr="005B5140">
        <w:rPr>
          <w:rFonts w:ascii="Times New Roman" w:hAnsi="Times New Roman" w:cs="Times New Roman"/>
        </w:rPr>
        <w:t>Расчет промежуточных показателей (используется для расчета баланса территории и баланса застройки)</w:t>
      </w:r>
      <w:bookmarkEnd w:id="22"/>
    </w:p>
    <w:p w14:paraId="7B06B1E7" w14:textId="77777777" w:rsidR="00C65960" w:rsidRPr="005B5140" w:rsidRDefault="00C65960" w:rsidP="00C46C38">
      <w:pPr>
        <w:ind w:firstLine="708"/>
        <w:rPr>
          <w:rFonts w:cs="Times New Roman"/>
          <w:szCs w:val="28"/>
          <w:lang w:eastAsia="ru-RU"/>
        </w:rPr>
      </w:pPr>
      <w:r w:rsidRPr="005B5140">
        <w:rPr>
          <w:rFonts w:cs="Times New Roman"/>
          <w:i/>
          <w:szCs w:val="28"/>
          <w:lang w:eastAsia="ru-RU"/>
        </w:rPr>
        <w:t>Общая численность населения территории</w:t>
      </w:r>
      <w:r w:rsidRPr="005B5140">
        <w:rPr>
          <w:rFonts w:cs="Times New Roman"/>
          <w:szCs w:val="28"/>
          <w:lang w:eastAsia="ru-RU"/>
        </w:rPr>
        <w:t xml:space="preserve"> </w:t>
      </w:r>
      <w:r w:rsidR="009C46CE" w:rsidRPr="005B5140">
        <w:rPr>
          <w:rFonts w:cs="Times New Roman"/>
          <w:szCs w:val="28"/>
          <w:lang w:eastAsia="ru-RU"/>
        </w:rPr>
        <w:t>рассчитывается</w:t>
      </w:r>
      <w:r w:rsidRPr="005B5140">
        <w:rPr>
          <w:rFonts w:cs="Times New Roman"/>
          <w:szCs w:val="28"/>
          <w:lang w:eastAsia="ru-RU"/>
        </w:rPr>
        <w:t xml:space="preserve"> как площадь жилых помещений</w:t>
      </w:r>
      <w:r w:rsidR="009C46CE" w:rsidRPr="005B5140">
        <w:rPr>
          <w:rFonts w:cs="Times New Roman"/>
          <w:szCs w:val="28"/>
          <w:lang w:eastAsia="ru-RU"/>
        </w:rPr>
        <w:t xml:space="preserve">, деленная </w:t>
      </w:r>
      <w:r w:rsidRPr="005B5140">
        <w:rPr>
          <w:rFonts w:cs="Times New Roman"/>
          <w:szCs w:val="28"/>
          <w:lang w:eastAsia="ru-RU"/>
        </w:rPr>
        <w:t xml:space="preserve">на </w:t>
      </w:r>
      <w:r w:rsidR="009C46CE" w:rsidRPr="005B5140">
        <w:rPr>
          <w:rFonts w:cs="Times New Roman"/>
          <w:szCs w:val="28"/>
          <w:lang w:eastAsia="ru-RU"/>
        </w:rPr>
        <w:t>показатель средней</w:t>
      </w:r>
      <w:r w:rsidRPr="005B5140">
        <w:rPr>
          <w:rFonts w:cs="Times New Roman"/>
          <w:szCs w:val="28"/>
          <w:lang w:eastAsia="ru-RU"/>
        </w:rPr>
        <w:t xml:space="preserve"> обеспеченности площадью жилых помещений на человека</w:t>
      </w:r>
      <w:r w:rsidR="009C46CE" w:rsidRPr="005B5140">
        <w:rPr>
          <w:rFonts w:cs="Times New Roman"/>
          <w:szCs w:val="28"/>
          <w:lang w:eastAsia="ru-RU"/>
        </w:rPr>
        <w:t xml:space="preserve"> (для оценки численности будущего населения необходимо использовать целевое значения средней обеспеченности </w:t>
      </w:r>
      <w:r w:rsidR="00FE40DF">
        <w:rPr>
          <w:rFonts w:cs="Times New Roman"/>
          <w:szCs w:val="28"/>
          <w:lang w:eastAsia="ru-RU"/>
        </w:rPr>
        <w:t xml:space="preserve">общей площадью </w:t>
      </w:r>
      <w:r w:rsidR="009C46CE" w:rsidRPr="005B5140">
        <w:rPr>
          <w:rFonts w:cs="Times New Roman"/>
          <w:szCs w:val="28"/>
          <w:lang w:eastAsia="ru-RU"/>
        </w:rPr>
        <w:t>жилья исходя из качественных параметров проекта, но не ниже фактической средней обеспеченности в муниципальном образовании и в регионе)</w:t>
      </w:r>
      <w:r w:rsidRPr="005B5140">
        <w:rPr>
          <w:rFonts w:cs="Times New Roman"/>
          <w:szCs w:val="28"/>
          <w:lang w:eastAsia="ru-RU"/>
        </w:rPr>
        <w:t>.</w:t>
      </w:r>
    </w:p>
    <w:p w14:paraId="4AE3F78F" w14:textId="77777777" w:rsidR="00C65960" w:rsidRPr="005B5140" w:rsidRDefault="00C65960" w:rsidP="00C65960">
      <w:pPr>
        <w:ind w:firstLine="708"/>
        <w:rPr>
          <w:rFonts w:cs="Times New Roman"/>
          <w:szCs w:val="28"/>
          <w:lang w:eastAsia="ru-RU"/>
        </w:rPr>
      </w:pPr>
      <w:r w:rsidRPr="005B5140">
        <w:rPr>
          <w:rFonts w:cs="Times New Roman"/>
          <w:i/>
          <w:szCs w:val="28"/>
          <w:lang w:eastAsia="ru-RU"/>
        </w:rPr>
        <w:t xml:space="preserve">Необходимое количество мест в ДДУ, необходимое количество мест в СОШ, размер поликлиники, создаваемой на территории </w:t>
      </w:r>
      <w:r w:rsidR="00EA34D5" w:rsidRPr="005B5140">
        <w:rPr>
          <w:rFonts w:cs="Times New Roman"/>
          <w:i/>
          <w:szCs w:val="28"/>
          <w:lang w:eastAsia="ru-RU"/>
        </w:rPr>
        <w:t>развития,</w:t>
      </w:r>
      <w:r w:rsidRPr="005B5140">
        <w:rPr>
          <w:rFonts w:cs="Times New Roman"/>
          <w:i/>
          <w:szCs w:val="28"/>
          <w:lang w:eastAsia="ru-RU"/>
        </w:rPr>
        <w:t xml:space="preserve"> </w:t>
      </w:r>
      <w:r w:rsidR="009C46CE" w:rsidRPr="005B5140">
        <w:rPr>
          <w:rFonts w:cs="Times New Roman"/>
          <w:szCs w:val="28"/>
          <w:lang w:eastAsia="ru-RU"/>
        </w:rPr>
        <w:t xml:space="preserve">определяются </w:t>
      </w:r>
      <w:r w:rsidR="009C46CE" w:rsidRPr="00FE40DF">
        <w:rPr>
          <w:rFonts w:cs="Times New Roman"/>
          <w:szCs w:val="28"/>
          <w:lang w:eastAsia="ru-RU"/>
        </w:rPr>
        <w:t xml:space="preserve">исходя из </w:t>
      </w:r>
      <w:r w:rsidRPr="00FE40DF">
        <w:rPr>
          <w:rFonts w:cs="Times New Roman"/>
          <w:szCs w:val="28"/>
          <w:lang w:eastAsia="ru-RU"/>
        </w:rPr>
        <w:t>норм</w:t>
      </w:r>
      <w:r w:rsidR="009C46CE" w:rsidRPr="00FE40DF">
        <w:rPr>
          <w:rFonts w:cs="Times New Roman"/>
          <w:szCs w:val="28"/>
          <w:lang w:eastAsia="ru-RU"/>
        </w:rPr>
        <w:t>ативов</w:t>
      </w:r>
      <w:r w:rsidRPr="00FE40DF">
        <w:rPr>
          <w:rFonts w:cs="Times New Roman"/>
          <w:szCs w:val="28"/>
          <w:lang w:eastAsia="ru-RU"/>
        </w:rPr>
        <w:t xml:space="preserve"> по количеству учащихся (в случае СОШ </w:t>
      </w:r>
      <w:r w:rsidRPr="00FE40DF">
        <w:rPr>
          <w:rFonts w:cs="Times New Roman"/>
          <w:szCs w:val="28"/>
          <w:lang w:eastAsia="ru-RU"/>
        </w:rPr>
        <w:lastRenderedPageBreak/>
        <w:t xml:space="preserve">и ДДУ) или количеству посещений (в случае с поликлиниками) </w:t>
      </w:r>
      <w:r w:rsidR="009C46CE" w:rsidRPr="00FE40DF">
        <w:rPr>
          <w:rFonts w:cs="Times New Roman"/>
          <w:szCs w:val="28"/>
          <w:lang w:eastAsia="ru-RU"/>
        </w:rPr>
        <w:t>в расчете на 1000 чел. населения</w:t>
      </w:r>
      <w:r w:rsidRPr="00FE40DF">
        <w:rPr>
          <w:rFonts w:cs="Times New Roman"/>
          <w:szCs w:val="28"/>
          <w:lang w:eastAsia="ru-RU"/>
        </w:rPr>
        <w:t>.</w:t>
      </w:r>
    </w:p>
    <w:p w14:paraId="269D008B" w14:textId="77777777" w:rsidR="00C65960" w:rsidRPr="005B5140" w:rsidRDefault="00C65960" w:rsidP="00C65960">
      <w:pPr>
        <w:ind w:firstLine="709"/>
        <w:rPr>
          <w:rFonts w:cs="Times New Roman"/>
          <w:szCs w:val="28"/>
          <w:lang w:eastAsia="ru-RU"/>
        </w:rPr>
      </w:pPr>
      <w:r w:rsidRPr="005B5140">
        <w:rPr>
          <w:rFonts w:cs="Times New Roman"/>
          <w:i/>
          <w:szCs w:val="28"/>
          <w:lang w:eastAsia="ru-RU"/>
        </w:rPr>
        <w:t xml:space="preserve">Доля мест в ДДУ, СОШ и поликлинике, обеспеченная </w:t>
      </w:r>
      <w:r w:rsidR="009C46CE" w:rsidRPr="005B5140">
        <w:rPr>
          <w:rFonts w:cs="Times New Roman"/>
          <w:i/>
          <w:szCs w:val="28"/>
          <w:lang w:eastAsia="ru-RU"/>
        </w:rPr>
        <w:t>на рассматриваемой</w:t>
      </w:r>
      <w:r w:rsidRPr="005B5140">
        <w:rPr>
          <w:rFonts w:cs="Times New Roman"/>
          <w:i/>
          <w:szCs w:val="28"/>
          <w:lang w:eastAsia="ru-RU"/>
        </w:rPr>
        <w:t xml:space="preserve"> территории</w:t>
      </w:r>
      <w:r w:rsidR="00586676">
        <w:rPr>
          <w:rFonts w:cs="Times New Roman"/>
          <w:i/>
          <w:szCs w:val="28"/>
          <w:lang w:eastAsia="ru-RU"/>
        </w:rPr>
        <w:t>,</w:t>
      </w:r>
      <w:r w:rsidRPr="005B5140">
        <w:rPr>
          <w:rFonts w:cs="Times New Roman"/>
          <w:i/>
          <w:szCs w:val="28"/>
          <w:lang w:eastAsia="ru-RU"/>
        </w:rPr>
        <w:t xml:space="preserve"> и доля мест в ДДУ, СОШ и поликлинике, обеспеченная за счет прилегающей территории</w:t>
      </w:r>
      <w:r w:rsidR="009C46CE" w:rsidRPr="005B5140">
        <w:rPr>
          <w:rFonts w:cs="Times New Roman"/>
          <w:i/>
          <w:szCs w:val="28"/>
          <w:lang w:eastAsia="ru-RU"/>
        </w:rPr>
        <w:t>,</w:t>
      </w:r>
      <w:r w:rsidRPr="005B5140">
        <w:rPr>
          <w:rFonts w:cs="Times New Roman"/>
          <w:i/>
          <w:szCs w:val="28"/>
          <w:lang w:eastAsia="ru-RU"/>
        </w:rPr>
        <w:t xml:space="preserve"> </w:t>
      </w:r>
      <w:r w:rsidR="00DD5F78" w:rsidRPr="005B5140">
        <w:rPr>
          <w:rFonts w:cs="Times New Roman"/>
          <w:szCs w:val="28"/>
          <w:lang w:eastAsia="ru-RU"/>
        </w:rPr>
        <w:t>в каждом конкретно</w:t>
      </w:r>
      <w:r w:rsidR="009C46CE" w:rsidRPr="005B5140">
        <w:rPr>
          <w:rFonts w:cs="Times New Roman"/>
          <w:szCs w:val="28"/>
          <w:lang w:eastAsia="ru-RU"/>
        </w:rPr>
        <w:t>м</w:t>
      </w:r>
      <w:r w:rsidR="00DD5F78" w:rsidRPr="005B5140">
        <w:rPr>
          <w:rFonts w:cs="Times New Roman"/>
          <w:szCs w:val="28"/>
          <w:lang w:eastAsia="ru-RU"/>
        </w:rPr>
        <w:t xml:space="preserve"> случае завис</w:t>
      </w:r>
      <w:r w:rsidR="009C46CE" w:rsidRPr="005B5140">
        <w:rPr>
          <w:rFonts w:cs="Times New Roman"/>
          <w:szCs w:val="28"/>
          <w:lang w:eastAsia="ru-RU"/>
        </w:rPr>
        <w:t>я</w:t>
      </w:r>
      <w:r w:rsidR="00DD5F78" w:rsidRPr="005B5140">
        <w:rPr>
          <w:rFonts w:cs="Times New Roman"/>
          <w:szCs w:val="28"/>
          <w:lang w:eastAsia="ru-RU"/>
        </w:rPr>
        <w:t>т от</w:t>
      </w:r>
      <w:r w:rsidR="009C46CE" w:rsidRPr="005B5140">
        <w:rPr>
          <w:rFonts w:cs="Times New Roman"/>
          <w:szCs w:val="28"/>
          <w:lang w:eastAsia="ru-RU"/>
        </w:rPr>
        <w:t xml:space="preserve"> наличия</w:t>
      </w:r>
      <w:r w:rsidR="00DD5F78" w:rsidRPr="005B5140">
        <w:rPr>
          <w:rFonts w:cs="Times New Roman"/>
          <w:szCs w:val="28"/>
          <w:lang w:eastAsia="ru-RU"/>
        </w:rPr>
        <w:t xml:space="preserve"> существующих в окружении объектов</w:t>
      </w:r>
      <w:r w:rsidR="007B31AF">
        <w:rPr>
          <w:rFonts w:cs="Times New Roman"/>
          <w:szCs w:val="28"/>
          <w:lang w:eastAsia="ru-RU"/>
        </w:rPr>
        <w:t>, которые могут б</w:t>
      </w:r>
      <w:r w:rsidR="00303762">
        <w:rPr>
          <w:rFonts w:cs="Times New Roman"/>
          <w:szCs w:val="28"/>
          <w:lang w:eastAsia="ru-RU"/>
        </w:rPr>
        <w:t>ыть использованы</w:t>
      </w:r>
      <w:r w:rsidRPr="005B5140">
        <w:rPr>
          <w:rFonts w:cs="Times New Roman"/>
          <w:szCs w:val="28"/>
          <w:lang w:eastAsia="ru-RU"/>
        </w:rPr>
        <w:t>.</w:t>
      </w:r>
    </w:p>
    <w:p w14:paraId="702A94EF" w14:textId="7988A473" w:rsidR="00C65960" w:rsidRPr="005B5140" w:rsidRDefault="00C65960" w:rsidP="00C65960">
      <w:pPr>
        <w:ind w:firstLine="708"/>
        <w:rPr>
          <w:rFonts w:cs="Times New Roman"/>
          <w:szCs w:val="28"/>
          <w:lang w:eastAsia="ru-RU"/>
        </w:rPr>
      </w:pPr>
      <w:r w:rsidRPr="005B5140">
        <w:rPr>
          <w:rFonts w:cs="Times New Roman"/>
          <w:i/>
          <w:szCs w:val="28"/>
          <w:lang w:eastAsia="ru-RU"/>
        </w:rPr>
        <w:t xml:space="preserve">Количество парковочных мест </w:t>
      </w:r>
      <w:r w:rsidR="009C46CE" w:rsidRPr="005B5140">
        <w:rPr>
          <w:rFonts w:cs="Times New Roman"/>
          <w:szCs w:val="28"/>
          <w:lang w:eastAsia="ru-RU"/>
        </w:rPr>
        <w:t>определяется исходя из</w:t>
      </w:r>
      <w:r w:rsidRPr="005B5140">
        <w:rPr>
          <w:rFonts w:cs="Times New Roman"/>
          <w:szCs w:val="28"/>
          <w:lang w:eastAsia="ru-RU"/>
        </w:rPr>
        <w:t xml:space="preserve"> норм</w:t>
      </w:r>
      <w:r w:rsidR="009C46CE" w:rsidRPr="005B5140">
        <w:rPr>
          <w:rFonts w:cs="Times New Roman"/>
          <w:szCs w:val="28"/>
          <w:lang w:eastAsia="ru-RU"/>
        </w:rPr>
        <w:t xml:space="preserve">ы </w:t>
      </w:r>
      <w:r w:rsidR="00A56076">
        <w:rPr>
          <w:rFonts w:cs="Times New Roman"/>
          <w:szCs w:val="28"/>
          <w:lang w:eastAsia="ru-RU"/>
        </w:rPr>
        <w:t xml:space="preserve">количества машино-мест на </w:t>
      </w:r>
      <w:r w:rsidRPr="005B5140">
        <w:rPr>
          <w:rFonts w:cs="Times New Roman"/>
          <w:szCs w:val="28"/>
          <w:lang w:eastAsia="ru-RU"/>
        </w:rPr>
        <w:t>площад</w:t>
      </w:r>
      <w:r w:rsidR="00A56076">
        <w:rPr>
          <w:rFonts w:cs="Times New Roman"/>
          <w:szCs w:val="28"/>
          <w:lang w:eastAsia="ru-RU"/>
        </w:rPr>
        <w:t>ь</w:t>
      </w:r>
      <w:r w:rsidRPr="005B5140">
        <w:rPr>
          <w:rFonts w:cs="Times New Roman"/>
          <w:szCs w:val="28"/>
          <w:lang w:eastAsia="ru-RU"/>
        </w:rPr>
        <w:t xml:space="preserve"> жилых или нежилых помещений. Данная норма регламентируется </w:t>
      </w:r>
      <w:r w:rsidR="0056640E" w:rsidRPr="005B5140">
        <w:rPr>
          <w:rFonts w:cs="Times New Roman"/>
          <w:szCs w:val="28"/>
          <w:lang w:eastAsia="ru-RU"/>
        </w:rPr>
        <w:t>Р</w:t>
      </w:r>
      <w:r w:rsidR="0056640E">
        <w:rPr>
          <w:rFonts w:cs="Times New Roman"/>
          <w:szCs w:val="28"/>
          <w:lang w:eastAsia="ru-RU"/>
        </w:rPr>
        <w:t>НГП</w:t>
      </w:r>
      <w:r w:rsidR="009C46CE" w:rsidRPr="005B5140">
        <w:rPr>
          <w:rFonts w:cs="Times New Roman"/>
          <w:szCs w:val="28"/>
          <w:lang w:eastAsia="ru-RU"/>
        </w:rPr>
        <w:t xml:space="preserve">, </w:t>
      </w:r>
      <w:r w:rsidRPr="005B5140">
        <w:rPr>
          <w:rFonts w:cs="Times New Roman"/>
          <w:szCs w:val="28"/>
          <w:lang w:eastAsia="ru-RU"/>
        </w:rPr>
        <w:t xml:space="preserve">МНГП. </w:t>
      </w:r>
    </w:p>
    <w:p w14:paraId="2CA076C2" w14:textId="77777777" w:rsidR="00C65960" w:rsidRPr="005B5140" w:rsidRDefault="00DD5F78" w:rsidP="00C65960">
      <w:pPr>
        <w:pStyle w:val="a4"/>
        <w:ind w:left="0" w:firstLine="851"/>
        <w:rPr>
          <w:szCs w:val="28"/>
        </w:rPr>
      </w:pPr>
      <w:r w:rsidRPr="005B5140">
        <w:rPr>
          <w:szCs w:val="28"/>
        </w:rPr>
        <w:t>Р</w:t>
      </w:r>
      <w:r w:rsidR="00C65960" w:rsidRPr="005B5140">
        <w:rPr>
          <w:szCs w:val="28"/>
        </w:rPr>
        <w:t xml:space="preserve">асчет </w:t>
      </w:r>
      <w:r w:rsidRPr="005B5140">
        <w:rPr>
          <w:szCs w:val="28"/>
        </w:rPr>
        <w:t>потребности в социальной и парковочной инфраструктур</w:t>
      </w:r>
      <w:r w:rsidR="009C46CE" w:rsidRPr="005B5140">
        <w:rPr>
          <w:szCs w:val="28"/>
        </w:rPr>
        <w:t>е</w:t>
      </w:r>
      <w:r w:rsidRPr="005B5140">
        <w:rPr>
          <w:szCs w:val="28"/>
        </w:rPr>
        <w:t xml:space="preserve"> проводится в несколько шагов.</w:t>
      </w:r>
    </w:p>
    <w:p w14:paraId="22F8B38A" w14:textId="77777777" w:rsidR="0072776F" w:rsidRPr="005B5140" w:rsidRDefault="00C65960" w:rsidP="00877240">
      <w:pPr>
        <w:pStyle w:val="a4"/>
        <w:numPr>
          <w:ilvl w:val="0"/>
          <w:numId w:val="14"/>
        </w:numPr>
        <w:ind w:left="0" w:firstLine="851"/>
        <w:rPr>
          <w:color w:val="000000" w:themeColor="text1"/>
          <w:szCs w:val="28"/>
        </w:rPr>
      </w:pPr>
      <w:r w:rsidRPr="005B5140">
        <w:rPr>
          <w:szCs w:val="28"/>
        </w:rPr>
        <w:t>Определяется потребность в объектах социальной</w:t>
      </w:r>
      <w:r w:rsidR="00DD5F78" w:rsidRPr="005B5140">
        <w:rPr>
          <w:szCs w:val="28"/>
        </w:rPr>
        <w:t xml:space="preserve"> и парковочной</w:t>
      </w:r>
      <w:r w:rsidRPr="005B5140">
        <w:rPr>
          <w:szCs w:val="28"/>
        </w:rPr>
        <w:t xml:space="preserve"> инфраструктур</w:t>
      </w:r>
      <w:r w:rsidR="00DD5F78" w:rsidRPr="005B5140">
        <w:rPr>
          <w:szCs w:val="28"/>
        </w:rPr>
        <w:t>ы</w:t>
      </w:r>
      <w:r w:rsidRPr="005B5140">
        <w:rPr>
          <w:szCs w:val="28"/>
        </w:rPr>
        <w:t xml:space="preserve">, исходя из </w:t>
      </w:r>
      <w:r w:rsidR="00503456" w:rsidRPr="005B5140">
        <w:rPr>
          <w:szCs w:val="28"/>
        </w:rPr>
        <w:t>нормативов</w:t>
      </w:r>
      <w:r w:rsidRPr="005B5140">
        <w:rPr>
          <w:szCs w:val="28"/>
        </w:rPr>
        <w:t xml:space="preserve">. </w:t>
      </w:r>
      <w:r w:rsidRPr="005B5140">
        <w:rPr>
          <w:color w:val="000000" w:themeColor="text1"/>
          <w:szCs w:val="28"/>
        </w:rPr>
        <w:t xml:space="preserve">В описываемом примере используются средние показатели </w:t>
      </w:r>
      <w:r w:rsidR="00615140">
        <w:rPr>
          <w:color w:val="000000" w:themeColor="text1"/>
          <w:szCs w:val="28"/>
        </w:rPr>
        <w:t xml:space="preserve">на основе </w:t>
      </w:r>
      <w:r w:rsidRPr="005B5140">
        <w:rPr>
          <w:color w:val="000000" w:themeColor="text1"/>
          <w:szCs w:val="28"/>
        </w:rPr>
        <w:t>норматив</w:t>
      </w:r>
      <w:r w:rsidR="00615140">
        <w:rPr>
          <w:color w:val="000000" w:themeColor="text1"/>
          <w:szCs w:val="28"/>
        </w:rPr>
        <w:t>ов</w:t>
      </w:r>
      <w:r w:rsidRPr="005B5140">
        <w:rPr>
          <w:color w:val="000000" w:themeColor="text1"/>
          <w:szCs w:val="28"/>
        </w:rPr>
        <w:t xml:space="preserve"> обеспеченности социальной </w:t>
      </w:r>
      <w:r w:rsidR="00DD5F78" w:rsidRPr="005B5140">
        <w:rPr>
          <w:color w:val="000000" w:themeColor="text1"/>
          <w:szCs w:val="28"/>
        </w:rPr>
        <w:t xml:space="preserve">и парковочной </w:t>
      </w:r>
      <w:r w:rsidRPr="005B5140">
        <w:rPr>
          <w:color w:val="000000" w:themeColor="text1"/>
          <w:szCs w:val="28"/>
        </w:rPr>
        <w:t xml:space="preserve">инфраструктурой в </w:t>
      </w:r>
      <w:r w:rsidR="0072776F" w:rsidRPr="005B5140">
        <w:rPr>
          <w:color w:val="000000" w:themeColor="text1"/>
          <w:szCs w:val="28"/>
        </w:rPr>
        <w:t>городах-м</w:t>
      </w:r>
      <w:r w:rsidR="008E1EAA">
        <w:rPr>
          <w:color w:val="000000" w:themeColor="text1"/>
          <w:szCs w:val="28"/>
        </w:rPr>
        <w:t>и</w:t>
      </w:r>
      <w:r w:rsidR="0072776F" w:rsidRPr="005B5140">
        <w:rPr>
          <w:color w:val="000000" w:themeColor="text1"/>
          <w:szCs w:val="28"/>
        </w:rPr>
        <w:t>ллионниках</w:t>
      </w:r>
      <w:r w:rsidR="00303762">
        <w:rPr>
          <w:color w:val="000000" w:themeColor="text1"/>
          <w:szCs w:val="28"/>
        </w:rPr>
        <w:t xml:space="preserve"> и</w:t>
      </w:r>
      <w:r w:rsidR="00615140">
        <w:rPr>
          <w:color w:val="000000" w:themeColor="text1"/>
          <w:szCs w:val="28"/>
        </w:rPr>
        <w:t xml:space="preserve"> аналогов застройки</w:t>
      </w:r>
      <w:r w:rsidR="0072776F" w:rsidRPr="005B5140">
        <w:rPr>
          <w:color w:val="000000" w:themeColor="text1"/>
          <w:szCs w:val="28"/>
        </w:rPr>
        <w:t>:</w:t>
      </w:r>
    </w:p>
    <w:p w14:paraId="3A0C7E6A" w14:textId="77777777" w:rsidR="0072776F" w:rsidRPr="008E1EAA" w:rsidRDefault="0072776F" w:rsidP="0072776F">
      <w:pPr>
        <w:pStyle w:val="a4"/>
        <w:ind w:left="851"/>
        <w:rPr>
          <w:color w:val="000000" w:themeColor="text1"/>
          <w:szCs w:val="28"/>
        </w:rPr>
      </w:pPr>
      <w:r w:rsidRPr="008E1EAA">
        <w:rPr>
          <w:color w:val="000000" w:themeColor="text1"/>
          <w:szCs w:val="28"/>
        </w:rPr>
        <w:t xml:space="preserve">- </w:t>
      </w:r>
      <w:r w:rsidRPr="00FA7744">
        <w:rPr>
          <w:bCs/>
          <w:color w:val="000000" w:themeColor="text1"/>
          <w:szCs w:val="28"/>
        </w:rPr>
        <w:t>детские сады</w:t>
      </w:r>
      <w:r w:rsidRPr="008E1EAA">
        <w:rPr>
          <w:color w:val="000000" w:themeColor="text1"/>
          <w:szCs w:val="28"/>
        </w:rPr>
        <w:t xml:space="preserve"> - </w:t>
      </w:r>
      <w:r w:rsidR="00615140">
        <w:rPr>
          <w:color w:val="000000" w:themeColor="text1"/>
          <w:szCs w:val="28"/>
        </w:rPr>
        <w:t>70</w:t>
      </w:r>
      <w:r w:rsidRPr="008E1EAA">
        <w:rPr>
          <w:color w:val="000000" w:themeColor="text1"/>
          <w:szCs w:val="28"/>
        </w:rPr>
        <w:t xml:space="preserve"> мест на 1 тыс. населения</w:t>
      </w:r>
      <w:r w:rsidR="00FA7744">
        <w:rPr>
          <w:color w:val="000000" w:themeColor="text1"/>
          <w:szCs w:val="28"/>
        </w:rPr>
        <w:t>, площадь здания на 1 учащегося – 10 кв. м</w:t>
      </w:r>
      <w:r w:rsidRPr="008E1EAA">
        <w:rPr>
          <w:color w:val="000000" w:themeColor="text1"/>
          <w:szCs w:val="28"/>
        </w:rPr>
        <w:t>;</w:t>
      </w:r>
      <w:r w:rsidRPr="008E1EAA">
        <w:rPr>
          <w:color w:val="000000" w:themeColor="text1"/>
          <w:szCs w:val="28"/>
        </w:rPr>
        <w:tab/>
      </w:r>
    </w:p>
    <w:p w14:paraId="0C5A74B7" w14:textId="77777777" w:rsidR="0072776F" w:rsidRPr="008E1EAA" w:rsidRDefault="0072776F" w:rsidP="0072776F">
      <w:pPr>
        <w:pStyle w:val="a4"/>
        <w:ind w:left="851"/>
        <w:rPr>
          <w:color w:val="000000" w:themeColor="text1"/>
          <w:szCs w:val="28"/>
        </w:rPr>
      </w:pPr>
      <w:r w:rsidRPr="008E1EAA">
        <w:rPr>
          <w:color w:val="000000" w:themeColor="text1"/>
          <w:szCs w:val="28"/>
        </w:rPr>
        <w:t xml:space="preserve">- </w:t>
      </w:r>
      <w:r w:rsidRPr="00FA7744">
        <w:rPr>
          <w:bCs/>
          <w:color w:val="000000" w:themeColor="text1"/>
          <w:szCs w:val="28"/>
        </w:rPr>
        <w:t>школы</w:t>
      </w:r>
      <w:r w:rsidRPr="008E1EAA">
        <w:rPr>
          <w:color w:val="000000" w:themeColor="text1"/>
          <w:szCs w:val="28"/>
        </w:rPr>
        <w:t xml:space="preserve"> – 1</w:t>
      </w:r>
      <w:r w:rsidR="00615140">
        <w:rPr>
          <w:color w:val="000000" w:themeColor="text1"/>
          <w:szCs w:val="28"/>
        </w:rPr>
        <w:t>80</w:t>
      </w:r>
      <w:r w:rsidRPr="008E1EAA">
        <w:rPr>
          <w:color w:val="000000" w:themeColor="text1"/>
          <w:szCs w:val="28"/>
        </w:rPr>
        <w:t xml:space="preserve"> мест на 1 тыс. населения</w:t>
      </w:r>
      <w:r w:rsidR="00FA7744">
        <w:rPr>
          <w:color w:val="000000" w:themeColor="text1"/>
          <w:szCs w:val="28"/>
        </w:rPr>
        <w:t>, площадь здания 1 учащегося – 15 кв. м</w:t>
      </w:r>
      <w:r w:rsidRPr="008E1EAA">
        <w:rPr>
          <w:color w:val="000000" w:themeColor="text1"/>
          <w:szCs w:val="28"/>
        </w:rPr>
        <w:t>;</w:t>
      </w:r>
    </w:p>
    <w:p w14:paraId="053C398C" w14:textId="77777777" w:rsidR="0072776F" w:rsidRPr="008E1EAA" w:rsidRDefault="0072776F" w:rsidP="0072776F">
      <w:pPr>
        <w:pStyle w:val="a4"/>
        <w:ind w:left="851"/>
        <w:rPr>
          <w:color w:val="000000" w:themeColor="text1"/>
          <w:szCs w:val="28"/>
        </w:rPr>
      </w:pPr>
      <w:r w:rsidRPr="008E1EAA">
        <w:rPr>
          <w:color w:val="000000" w:themeColor="text1"/>
          <w:szCs w:val="28"/>
        </w:rPr>
        <w:t xml:space="preserve">- </w:t>
      </w:r>
      <w:r w:rsidRPr="00FA7744">
        <w:rPr>
          <w:bCs/>
          <w:color w:val="000000" w:themeColor="text1"/>
          <w:szCs w:val="28"/>
        </w:rPr>
        <w:t>поликлиники</w:t>
      </w:r>
      <w:r w:rsidRPr="008E1EAA">
        <w:rPr>
          <w:color w:val="000000" w:themeColor="text1"/>
          <w:szCs w:val="28"/>
        </w:rPr>
        <w:t xml:space="preserve"> – 1</w:t>
      </w:r>
      <w:r w:rsidR="00615140">
        <w:rPr>
          <w:color w:val="000000" w:themeColor="text1"/>
          <w:szCs w:val="28"/>
        </w:rPr>
        <w:t>5</w:t>
      </w:r>
      <w:r w:rsidRPr="008E1EAA">
        <w:rPr>
          <w:color w:val="000000" w:themeColor="text1"/>
          <w:szCs w:val="28"/>
        </w:rPr>
        <w:t xml:space="preserve"> посещений в смену на 1 тыс. населения</w:t>
      </w:r>
      <w:r w:rsidR="00FA7744">
        <w:rPr>
          <w:color w:val="000000" w:themeColor="text1"/>
          <w:szCs w:val="28"/>
        </w:rPr>
        <w:t>, площадь здания на 100 посещений – 23 кв. м</w:t>
      </w:r>
      <w:r w:rsidRPr="008E1EAA">
        <w:rPr>
          <w:color w:val="000000" w:themeColor="text1"/>
          <w:szCs w:val="28"/>
        </w:rPr>
        <w:t>;</w:t>
      </w:r>
      <w:r w:rsidRPr="008E1EAA">
        <w:rPr>
          <w:color w:val="000000" w:themeColor="text1"/>
          <w:szCs w:val="28"/>
        </w:rPr>
        <w:tab/>
      </w:r>
    </w:p>
    <w:p w14:paraId="727851A6" w14:textId="77777777" w:rsidR="003F505C" w:rsidRPr="005B5140" w:rsidRDefault="0072776F" w:rsidP="007A4FEA">
      <w:pPr>
        <w:pStyle w:val="a4"/>
        <w:ind w:left="851"/>
        <w:rPr>
          <w:szCs w:val="28"/>
        </w:rPr>
      </w:pPr>
      <w:r w:rsidRPr="008E1EAA">
        <w:rPr>
          <w:color w:val="000000" w:themeColor="text1"/>
          <w:szCs w:val="28"/>
        </w:rPr>
        <w:t xml:space="preserve">- </w:t>
      </w:r>
      <w:r w:rsidRPr="00FA7744">
        <w:rPr>
          <w:bCs/>
          <w:color w:val="000000" w:themeColor="text1"/>
          <w:szCs w:val="28"/>
        </w:rPr>
        <w:t>парковки</w:t>
      </w:r>
      <w:r w:rsidRPr="008E1EAA">
        <w:rPr>
          <w:color w:val="000000" w:themeColor="text1"/>
          <w:szCs w:val="28"/>
        </w:rPr>
        <w:t xml:space="preserve"> – 1 машино</w:t>
      </w:r>
      <w:r w:rsidRPr="005B5140">
        <w:rPr>
          <w:color w:val="000000" w:themeColor="text1"/>
          <w:szCs w:val="28"/>
        </w:rPr>
        <w:t xml:space="preserve">-место на </w:t>
      </w:r>
      <w:r w:rsidR="00615140">
        <w:rPr>
          <w:color w:val="000000" w:themeColor="text1"/>
          <w:szCs w:val="28"/>
        </w:rPr>
        <w:t>80</w:t>
      </w:r>
      <w:r w:rsidRPr="005B5140">
        <w:rPr>
          <w:color w:val="000000" w:themeColor="text1"/>
          <w:szCs w:val="28"/>
        </w:rPr>
        <w:t xml:space="preserve"> кв.</w:t>
      </w:r>
      <w:r w:rsidR="008E1EAA">
        <w:rPr>
          <w:color w:val="000000" w:themeColor="text1"/>
          <w:szCs w:val="28"/>
        </w:rPr>
        <w:t xml:space="preserve"> </w:t>
      </w:r>
      <w:r w:rsidRPr="005B5140">
        <w:rPr>
          <w:color w:val="000000" w:themeColor="text1"/>
          <w:szCs w:val="28"/>
        </w:rPr>
        <w:t>м</w:t>
      </w:r>
      <w:r w:rsidR="00A56076">
        <w:rPr>
          <w:color w:val="000000" w:themeColor="text1"/>
          <w:szCs w:val="28"/>
        </w:rPr>
        <w:t xml:space="preserve"> жилых помещений</w:t>
      </w:r>
      <w:r w:rsidR="00615140">
        <w:rPr>
          <w:color w:val="000000" w:themeColor="text1"/>
          <w:szCs w:val="28"/>
        </w:rPr>
        <w:t xml:space="preserve"> и 1 машино-место на 50 кв. м нежилых коммерческих помещений</w:t>
      </w:r>
      <w:r w:rsidR="00C65960" w:rsidRPr="005B5140">
        <w:rPr>
          <w:color w:val="000000" w:themeColor="text1"/>
          <w:szCs w:val="28"/>
        </w:rPr>
        <w:t>.</w:t>
      </w:r>
    </w:p>
    <w:p w14:paraId="0CE14A70" w14:textId="77777777" w:rsidR="007A4FEA" w:rsidRPr="005B5140" w:rsidRDefault="007A4FEA" w:rsidP="007A4FEA">
      <w:pPr>
        <w:pStyle w:val="a4"/>
        <w:numPr>
          <w:ilvl w:val="0"/>
          <w:numId w:val="14"/>
        </w:numPr>
        <w:ind w:left="0" w:firstLine="709"/>
        <w:rPr>
          <w:szCs w:val="28"/>
        </w:rPr>
      </w:pPr>
      <w:r w:rsidRPr="005B5140">
        <w:rPr>
          <w:szCs w:val="28"/>
        </w:rPr>
        <w:t xml:space="preserve">Определяется, какая доля или сколько мест в ДДУ, СОШ будет организовано на рассматриваемой территории, будет ли на территории располагаться поликлиника. Здесь важно отметить, что предварительно для понимания контекста, в котором будет развиваться территория, необходимо собрать информацию об объектах различной инфраструктуры в </w:t>
      </w:r>
      <w:r w:rsidRPr="005B5140">
        <w:rPr>
          <w:szCs w:val="28"/>
        </w:rPr>
        <w:lastRenderedPageBreak/>
        <w:t xml:space="preserve">непосредственном окружении </w:t>
      </w:r>
      <w:r>
        <w:rPr>
          <w:szCs w:val="28"/>
        </w:rPr>
        <w:t xml:space="preserve">территории </w:t>
      </w:r>
      <w:r w:rsidRPr="005B5140">
        <w:rPr>
          <w:szCs w:val="28"/>
        </w:rPr>
        <w:t>(см. таблицу 1</w:t>
      </w:r>
      <w:r>
        <w:rPr>
          <w:szCs w:val="28"/>
        </w:rPr>
        <w:t>1</w:t>
      </w:r>
      <w:r w:rsidRPr="005B5140">
        <w:rPr>
          <w:szCs w:val="28"/>
        </w:rPr>
        <w:t xml:space="preserve">). Такая информация позволит определить, какая доля требуемой </w:t>
      </w:r>
      <w:r w:rsidR="00716F37">
        <w:rPr>
          <w:szCs w:val="28"/>
        </w:rPr>
        <w:t>потребности в</w:t>
      </w:r>
      <w:r w:rsidRPr="005B5140">
        <w:rPr>
          <w:szCs w:val="28"/>
        </w:rPr>
        <w:t xml:space="preserve"> объект</w:t>
      </w:r>
      <w:r w:rsidR="00716F37">
        <w:rPr>
          <w:szCs w:val="28"/>
        </w:rPr>
        <w:t>ах</w:t>
      </w:r>
      <w:r w:rsidRPr="005B5140">
        <w:rPr>
          <w:szCs w:val="28"/>
        </w:rPr>
        <w:t xml:space="preserve"> социальной и парковочной инфраструктуры может быть обеспечена за счет существующих объектов.</w:t>
      </w:r>
    </w:p>
    <w:p w14:paraId="39F16B5A" w14:textId="77777777" w:rsidR="008E1EAA" w:rsidRDefault="008E1EAA" w:rsidP="00F704E6">
      <w:pPr>
        <w:ind w:firstLine="709"/>
        <w:rPr>
          <w:rFonts w:cs="Times New Roman"/>
          <w:b/>
          <w:szCs w:val="28"/>
        </w:rPr>
      </w:pPr>
    </w:p>
    <w:p w14:paraId="7DB02C2A" w14:textId="77777777" w:rsidR="00C65960" w:rsidRPr="005B5140" w:rsidRDefault="00C65960" w:rsidP="00F704E6">
      <w:pPr>
        <w:ind w:firstLine="709"/>
        <w:rPr>
          <w:rFonts w:cs="Times New Roman"/>
          <w:szCs w:val="28"/>
        </w:rPr>
      </w:pPr>
      <w:r w:rsidRPr="005B5140">
        <w:rPr>
          <w:rFonts w:cs="Times New Roman"/>
          <w:b/>
          <w:szCs w:val="28"/>
        </w:rPr>
        <w:t xml:space="preserve">Таблица </w:t>
      </w:r>
      <w:r w:rsidR="003F505C" w:rsidRPr="005B5140">
        <w:rPr>
          <w:rFonts w:cs="Times New Roman"/>
          <w:b/>
          <w:szCs w:val="28"/>
        </w:rPr>
        <w:t>1</w:t>
      </w:r>
      <w:r w:rsidR="007A4FEA">
        <w:rPr>
          <w:rFonts w:cs="Times New Roman"/>
          <w:b/>
          <w:szCs w:val="28"/>
        </w:rPr>
        <w:t>1</w:t>
      </w:r>
      <w:r w:rsidRPr="005B5140">
        <w:rPr>
          <w:rFonts w:cs="Times New Roman"/>
          <w:b/>
          <w:szCs w:val="28"/>
        </w:rPr>
        <w:t xml:space="preserve">. </w:t>
      </w:r>
      <w:r w:rsidR="00503456" w:rsidRPr="005B5140">
        <w:rPr>
          <w:rFonts w:cs="Times New Roman"/>
          <w:b/>
          <w:szCs w:val="28"/>
        </w:rPr>
        <w:t>Необходимая</w:t>
      </w:r>
      <w:r w:rsidRPr="005B5140">
        <w:rPr>
          <w:rFonts w:cs="Times New Roman"/>
          <w:b/>
          <w:szCs w:val="28"/>
        </w:rPr>
        <w:t xml:space="preserve"> информация</w:t>
      </w:r>
      <w:r w:rsidR="00503456" w:rsidRPr="005B5140">
        <w:rPr>
          <w:rFonts w:cs="Times New Roman"/>
          <w:b/>
          <w:szCs w:val="28"/>
        </w:rPr>
        <w:t xml:space="preserve"> об окружении территории проекта КРТ </w:t>
      </w:r>
      <w:r w:rsidR="00716F37">
        <w:rPr>
          <w:rFonts w:cs="Times New Roman"/>
          <w:b/>
          <w:szCs w:val="28"/>
        </w:rPr>
        <w:t xml:space="preserve">жилой застройки </w:t>
      </w:r>
      <w:r w:rsidR="00503456" w:rsidRPr="005B5140">
        <w:rPr>
          <w:rFonts w:cs="Times New Roman"/>
          <w:b/>
          <w:szCs w:val="28"/>
        </w:rPr>
        <w:t>и источники такой информации</w:t>
      </w:r>
    </w:p>
    <w:tbl>
      <w:tblPr>
        <w:tblStyle w:val="af6"/>
        <w:tblW w:w="9351" w:type="dxa"/>
        <w:tblLook w:val="04A0" w:firstRow="1" w:lastRow="0" w:firstColumn="1" w:lastColumn="0" w:noHBand="0" w:noVBand="1"/>
      </w:tblPr>
      <w:tblGrid>
        <w:gridCol w:w="531"/>
        <w:gridCol w:w="4783"/>
        <w:gridCol w:w="4037"/>
      </w:tblGrid>
      <w:tr w:rsidR="008E402F" w:rsidRPr="005B5140" w14:paraId="22176350" w14:textId="77777777" w:rsidTr="00B2366C">
        <w:tc>
          <w:tcPr>
            <w:tcW w:w="531" w:type="dxa"/>
          </w:tcPr>
          <w:p w14:paraId="6A9B4A9B" w14:textId="77777777" w:rsidR="008E402F" w:rsidRPr="005B5140" w:rsidRDefault="008E402F" w:rsidP="008E402F">
            <w:pPr>
              <w:tabs>
                <w:tab w:val="left" w:pos="567"/>
              </w:tabs>
              <w:jc w:val="both"/>
              <w:rPr>
                <w:b/>
                <w:bCs/>
                <w:sz w:val="28"/>
                <w:szCs w:val="28"/>
              </w:rPr>
            </w:pPr>
            <w:r w:rsidRPr="005B5140">
              <w:rPr>
                <w:b/>
                <w:bCs/>
                <w:sz w:val="28"/>
                <w:szCs w:val="28"/>
              </w:rPr>
              <w:t>№</w:t>
            </w:r>
          </w:p>
        </w:tc>
        <w:tc>
          <w:tcPr>
            <w:tcW w:w="4783" w:type="dxa"/>
          </w:tcPr>
          <w:p w14:paraId="628A062E" w14:textId="77777777" w:rsidR="008E402F" w:rsidRPr="005B5140" w:rsidRDefault="008E402F" w:rsidP="008E402F">
            <w:pPr>
              <w:pStyle w:val="a4"/>
              <w:tabs>
                <w:tab w:val="left" w:pos="567"/>
              </w:tabs>
              <w:ind w:left="0"/>
              <w:jc w:val="both"/>
              <w:rPr>
                <w:b/>
                <w:bCs/>
                <w:sz w:val="28"/>
                <w:szCs w:val="28"/>
              </w:rPr>
            </w:pPr>
            <w:r w:rsidRPr="005B5140">
              <w:rPr>
                <w:b/>
                <w:bCs/>
                <w:sz w:val="28"/>
                <w:szCs w:val="28"/>
              </w:rPr>
              <w:t>Информация</w:t>
            </w:r>
          </w:p>
        </w:tc>
        <w:tc>
          <w:tcPr>
            <w:tcW w:w="4037" w:type="dxa"/>
          </w:tcPr>
          <w:p w14:paraId="641C05CD" w14:textId="77777777" w:rsidR="008E402F" w:rsidRPr="005B5140" w:rsidRDefault="008E402F" w:rsidP="008E402F">
            <w:pPr>
              <w:pStyle w:val="a4"/>
              <w:tabs>
                <w:tab w:val="left" w:pos="567"/>
              </w:tabs>
              <w:ind w:left="0"/>
              <w:rPr>
                <w:b/>
                <w:bCs/>
                <w:szCs w:val="28"/>
              </w:rPr>
            </w:pPr>
            <w:r w:rsidRPr="005B5140">
              <w:rPr>
                <w:b/>
                <w:bCs/>
                <w:sz w:val="28"/>
                <w:szCs w:val="28"/>
              </w:rPr>
              <w:t>Источник</w:t>
            </w:r>
          </w:p>
        </w:tc>
      </w:tr>
      <w:tr w:rsidR="008E402F" w:rsidRPr="005B5140" w14:paraId="04B07AF2" w14:textId="77777777" w:rsidTr="00B2366C">
        <w:tc>
          <w:tcPr>
            <w:tcW w:w="531" w:type="dxa"/>
          </w:tcPr>
          <w:p w14:paraId="7649C5BB" w14:textId="77777777" w:rsidR="008E402F" w:rsidRPr="005B5140" w:rsidRDefault="008E402F" w:rsidP="008E402F">
            <w:pPr>
              <w:tabs>
                <w:tab w:val="left" w:pos="567"/>
              </w:tabs>
              <w:jc w:val="both"/>
              <w:rPr>
                <w:sz w:val="28"/>
                <w:szCs w:val="28"/>
              </w:rPr>
            </w:pPr>
            <w:r w:rsidRPr="005B5140">
              <w:rPr>
                <w:sz w:val="28"/>
                <w:szCs w:val="28"/>
              </w:rPr>
              <w:t>1</w:t>
            </w:r>
          </w:p>
        </w:tc>
        <w:tc>
          <w:tcPr>
            <w:tcW w:w="4783" w:type="dxa"/>
          </w:tcPr>
          <w:p w14:paraId="073396B1" w14:textId="77777777" w:rsidR="008E402F" w:rsidRPr="005B5140" w:rsidRDefault="008E402F" w:rsidP="008E402F">
            <w:pPr>
              <w:tabs>
                <w:tab w:val="left" w:pos="567"/>
              </w:tabs>
              <w:jc w:val="both"/>
              <w:rPr>
                <w:sz w:val="28"/>
                <w:szCs w:val="28"/>
              </w:rPr>
            </w:pPr>
            <w:r w:rsidRPr="005B5140">
              <w:rPr>
                <w:sz w:val="28"/>
                <w:szCs w:val="28"/>
              </w:rPr>
              <w:t xml:space="preserve">Количество вакантных мест в ДДУ в нормативном радиусе доступности </w:t>
            </w:r>
          </w:p>
          <w:p w14:paraId="6128AC3C" w14:textId="77777777" w:rsidR="008E402F" w:rsidRPr="005B5140" w:rsidRDefault="008E402F" w:rsidP="008E402F">
            <w:pPr>
              <w:tabs>
                <w:tab w:val="left" w:pos="567"/>
              </w:tabs>
              <w:jc w:val="both"/>
              <w:rPr>
                <w:sz w:val="28"/>
                <w:szCs w:val="28"/>
              </w:rPr>
            </w:pPr>
            <w:r w:rsidRPr="005B5140">
              <w:rPr>
                <w:sz w:val="28"/>
                <w:szCs w:val="28"/>
              </w:rPr>
              <w:t xml:space="preserve"> </w:t>
            </w:r>
          </w:p>
          <w:p w14:paraId="706472E1" w14:textId="77777777" w:rsidR="008E402F" w:rsidRPr="005B5140" w:rsidRDefault="008E402F" w:rsidP="008E402F">
            <w:pPr>
              <w:pStyle w:val="a4"/>
              <w:tabs>
                <w:tab w:val="left" w:pos="567"/>
              </w:tabs>
              <w:ind w:left="0"/>
              <w:jc w:val="both"/>
              <w:rPr>
                <w:sz w:val="28"/>
                <w:szCs w:val="28"/>
              </w:rPr>
            </w:pPr>
          </w:p>
        </w:tc>
        <w:tc>
          <w:tcPr>
            <w:tcW w:w="4037" w:type="dxa"/>
            <w:vMerge w:val="restart"/>
          </w:tcPr>
          <w:p w14:paraId="58980FF5" w14:textId="77777777" w:rsidR="008E402F" w:rsidRPr="005B5140" w:rsidRDefault="008E402F" w:rsidP="008E402F">
            <w:pPr>
              <w:jc w:val="both"/>
              <w:rPr>
                <w:sz w:val="28"/>
                <w:szCs w:val="28"/>
              </w:rPr>
            </w:pPr>
            <w:r w:rsidRPr="005B5140">
              <w:rPr>
                <w:sz w:val="28"/>
                <w:szCs w:val="28"/>
              </w:rPr>
              <w:t>- Соответствующий комитет: по образованию, здравоохранению или транспорту</w:t>
            </w:r>
          </w:p>
          <w:p w14:paraId="5CA90B56" w14:textId="77777777" w:rsidR="008E402F" w:rsidRPr="005B5140" w:rsidRDefault="008E402F" w:rsidP="008E402F">
            <w:pPr>
              <w:jc w:val="both"/>
              <w:rPr>
                <w:sz w:val="28"/>
                <w:szCs w:val="28"/>
              </w:rPr>
            </w:pPr>
            <w:r w:rsidRPr="005B5140">
              <w:rPr>
                <w:sz w:val="28"/>
                <w:szCs w:val="28"/>
              </w:rPr>
              <w:t xml:space="preserve">- Картографические источники отдельных городов (например, Севастополь имеет карту платных парковок: </w:t>
            </w:r>
            <w:hyperlink r:id="rId62" w:history="1">
              <w:r w:rsidRPr="005B5140">
                <w:rPr>
                  <w:rStyle w:val="a6"/>
                  <w:rFonts w:eastAsiaTheme="majorEastAsia"/>
                  <w:sz w:val="28"/>
                  <w:szCs w:val="28"/>
                </w:rPr>
                <w:t>https://sevparking.ru/ru/</w:t>
              </w:r>
            </w:hyperlink>
            <w:r w:rsidRPr="005B5140">
              <w:rPr>
                <w:sz w:val="28"/>
                <w:szCs w:val="28"/>
              </w:rPr>
              <w:t>. Также можно самостоятельно оценить количество парковочных мест, внимательно рассмотрев спутниковые снимки Яндекс карт</w:t>
            </w:r>
          </w:p>
          <w:p w14:paraId="5C24BA35" w14:textId="77777777" w:rsidR="008E402F" w:rsidRPr="005B5140" w:rsidRDefault="008E402F" w:rsidP="008E402F">
            <w:pPr>
              <w:jc w:val="both"/>
              <w:rPr>
                <w:sz w:val="28"/>
                <w:szCs w:val="28"/>
              </w:rPr>
            </w:pPr>
            <w:r w:rsidRPr="005B5140">
              <w:rPr>
                <w:sz w:val="28"/>
                <w:szCs w:val="28"/>
              </w:rPr>
              <w:t>- Запрос информации в самом объекте или на его сайте</w:t>
            </w:r>
          </w:p>
          <w:p w14:paraId="0808668A" w14:textId="77777777" w:rsidR="008E402F" w:rsidRPr="005B5140" w:rsidRDefault="008E402F" w:rsidP="008E402F">
            <w:pPr>
              <w:jc w:val="both"/>
              <w:rPr>
                <w:sz w:val="28"/>
                <w:szCs w:val="28"/>
              </w:rPr>
            </w:pPr>
            <w:r w:rsidRPr="005B5140">
              <w:rPr>
                <w:sz w:val="28"/>
                <w:szCs w:val="28"/>
              </w:rPr>
              <w:t xml:space="preserve">- Если объект типовой, то в открытых источниках можно найти информацию о его расчётных размерах </w:t>
            </w:r>
          </w:p>
          <w:p w14:paraId="45526318" w14:textId="77777777" w:rsidR="008E402F" w:rsidRPr="005B5140" w:rsidRDefault="008E402F" w:rsidP="008E402F">
            <w:pPr>
              <w:tabs>
                <w:tab w:val="left" w:pos="567"/>
              </w:tabs>
              <w:rPr>
                <w:szCs w:val="28"/>
              </w:rPr>
            </w:pPr>
          </w:p>
        </w:tc>
      </w:tr>
      <w:tr w:rsidR="008E402F" w:rsidRPr="005B5140" w14:paraId="51F63E84" w14:textId="77777777" w:rsidTr="00B2366C">
        <w:tc>
          <w:tcPr>
            <w:tcW w:w="531" w:type="dxa"/>
          </w:tcPr>
          <w:p w14:paraId="0169469F" w14:textId="77777777" w:rsidR="008E402F" w:rsidRPr="005B5140" w:rsidRDefault="008E402F" w:rsidP="008E402F">
            <w:pPr>
              <w:tabs>
                <w:tab w:val="left" w:pos="567"/>
              </w:tabs>
              <w:jc w:val="both"/>
              <w:rPr>
                <w:sz w:val="28"/>
                <w:szCs w:val="28"/>
              </w:rPr>
            </w:pPr>
            <w:r w:rsidRPr="005B5140">
              <w:rPr>
                <w:sz w:val="28"/>
                <w:szCs w:val="28"/>
              </w:rPr>
              <w:t>2</w:t>
            </w:r>
          </w:p>
        </w:tc>
        <w:tc>
          <w:tcPr>
            <w:tcW w:w="4783" w:type="dxa"/>
          </w:tcPr>
          <w:p w14:paraId="3EC6F7C9" w14:textId="77777777" w:rsidR="008E402F" w:rsidRPr="005B5140" w:rsidRDefault="008E402F" w:rsidP="008E402F">
            <w:pPr>
              <w:tabs>
                <w:tab w:val="left" w:pos="567"/>
              </w:tabs>
              <w:jc w:val="both"/>
              <w:rPr>
                <w:sz w:val="28"/>
                <w:szCs w:val="28"/>
              </w:rPr>
            </w:pPr>
            <w:r w:rsidRPr="005B5140">
              <w:rPr>
                <w:sz w:val="28"/>
                <w:szCs w:val="28"/>
              </w:rPr>
              <w:t xml:space="preserve">Количество вакантных мест в средних общеобразовательных школах (далее – СОШ) в нормативном радиусе доступности </w:t>
            </w:r>
          </w:p>
        </w:tc>
        <w:tc>
          <w:tcPr>
            <w:tcW w:w="4037" w:type="dxa"/>
            <w:vMerge/>
          </w:tcPr>
          <w:p w14:paraId="721CB26F" w14:textId="77777777" w:rsidR="008E402F" w:rsidRPr="005B5140" w:rsidRDefault="008E402F" w:rsidP="008E402F">
            <w:pPr>
              <w:tabs>
                <w:tab w:val="left" w:pos="567"/>
              </w:tabs>
              <w:rPr>
                <w:szCs w:val="28"/>
              </w:rPr>
            </w:pPr>
          </w:p>
        </w:tc>
      </w:tr>
      <w:tr w:rsidR="008E402F" w:rsidRPr="005B5140" w14:paraId="481B87A7" w14:textId="77777777" w:rsidTr="00B2366C">
        <w:tc>
          <w:tcPr>
            <w:tcW w:w="531" w:type="dxa"/>
            <w:tcBorders>
              <w:bottom w:val="single" w:sz="4" w:space="0" w:color="auto"/>
            </w:tcBorders>
          </w:tcPr>
          <w:p w14:paraId="6EC920E5" w14:textId="77777777" w:rsidR="008E402F" w:rsidRPr="005B5140" w:rsidRDefault="008E402F" w:rsidP="008E402F">
            <w:pPr>
              <w:tabs>
                <w:tab w:val="left" w:pos="567"/>
              </w:tabs>
              <w:jc w:val="both"/>
              <w:rPr>
                <w:sz w:val="28"/>
                <w:szCs w:val="28"/>
              </w:rPr>
            </w:pPr>
            <w:r w:rsidRPr="005B5140">
              <w:rPr>
                <w:sz w:val="28"/>
                <w:szCs w:val="28"/>
              </w:rPr>
              <w:t>3</w:t>
            </w:r>
          </w:p>
        </w:tc>
        <w:tc>
          <w:tcPr>
            <w:tcW w:w="4783" w:type="dxa"/>
            <w:tcBorders>
              <w:bottom w:val="single" w:sz="4" w:space="0" w:color="auto"/>
            </w:tcBorders>
          </w:tcPr>
          <w:p w14:paraId="34FFF451" w14:textId="77777777" w:rsidR="008E402F" w:rsidRPr="005B5140" w:rsidRDefault="008E402F" w:rsidP="008E402F">
            <w:pPr>
              <w:tabs>
                <w:tab w:val="left" w:pos="567"/>
              </w:tabs>
              <w:jc w:val="both"/>
              <w:rPr>
                <w:sz w:val="28"/>
                <w:szCs w:val="28"/>
              </w:rPr>
            </w:pPr>
            <w:r w:rsidRPr="005B5140">
              <w:rPr>
                <w:sz w:val="28"/>
                <w:szCs w:val="28"/>
              </w:rPr>
              <w:t xml:space="preserve">Количество вакантных парковочных мест в нормативном радиусе доступности </w:t>
            </w:r>
          </w:p>
        </w:tc>
        <w:tc>
          <w:tcPr>
            <w:tcW w:w="4037" w:type="dxa"/>
            <w:vMerge/>
          </w:tcPr>
          <w:p w14:paraId="5A4C9C78" w14:textId="77777777" w:rsidR="008E402F" w:rsidRPr="005B5140" w:rsidRDefault="008E402F" w:rsidP="008E402F">
            <w:pPr>
              <w:tabs>
                <w:tab w:val="left" w:pos="567"/>
              </w:tabs>
              <w:rPr>
                <w:szCs w:val="28"/>
              </w:rPr>
            </w:pPr>
          </w:p>
        </w:tc>
      </w:tr>
      <w:tr w:rsidR="008E402F" w:rsidRPr="005B5140" w14:paraId="7379FE00" w14:textId="77777777" w:rsidTr="00B2366C">
        <w:tc>
          <w:tcPr>
            <w:tcW w:w="531" w:type="dxa"/>
            <w:tcBorders>
              <w:bottom w:val="single" w:sz="4" w:space="0" w:color="auto"/>
            </w:tcBorders>
          </w:tcPr>
          <w:p w14:paraId="632FE643" w14:textId="77777777" w:rsidR="008E402F" w:rsidRPr="005B5140" w:rsidRDefault="008E402F" w:rsidP="008E402F">
            <w:pPr>
              <w:tabs>
                <w:tab w:val="left" w:pos="567"/>
              </w:tabs>
              <w:jc w:val="both"/>
              <w:rPr>
                <w:sz w:val="28"/>
                <w:szCs w:val="28"/>
              </w:rPr>
            </w:pPr>
            <w:r w:rsidRPr="005B5140">
              <w:rPr>
                <w:sz w:val="28"/>
                <w:szCs w:val="28"/>
              </w:rPr>
              <w:t>4</w:t>
            </w:r>
          </w:p>
        </w:tc>
        <w:tc>
          <w:tcPr>
            <w:tcW w:w="4783" w:type="dxa"/>
            <w:tcBorders>
              <w:bottom w:val="single" w:sz="4" w:space="0" w:color="auto"/>
            </w:tcBorders>
          </w:tcPr>
          <w:p w14:paraId="3FA174F4" w14:textId="77777777" w:rsidR="008E402F" w:rsidRPr="005B5140" w:rsidRDefault="008E402F" w:rsidP="008E402F">
            <w:pPr>
              <w:tabs>
                <w:tab w:val="left" w:pos="567"/>
              </w:tabs>
              <w:jc w:val="both"/>
              <w:rPr>
                <w:sz w:val="28"/>
                <w:szCs w:val="28"/>
              </w:rPr>
            </w:pPr>
            <w:r w:rsidRPr="005B5140">
              <w:rPr>
                <w:sz w:val="28"/>
                <w:szCs w:val="28"/>
              </w:rPr>
              <w:t>Загруженность поликлиник в нормативном радиусе доступности</w:t>
            </w:r>
          </w:p>
          <w:p w14:paraId="30107B99" w14:textId="77777777" w:rsidR="008E402F" w:rsidRPr="005B5140" w:rsidRDefault="008E402F" w:rsidP="008E402F">
            <w:pPr>
              <w:pStyle w:val="a4"/>
              <w:tabs>
                <w:tab w:val="left" w:pos="567"/>
              </w:tabs>
              <w:ind w:left="0"/>
              <w:jc w:val="both"/>
              <w:rPr>
                <w:sz w:val="28"/>
                <w:szCs w:val="28"/>
              </w:rPr>
            </w:pPr>
          </w:p>
        </w:tc>
        <w:tc>
          <w:tcPr>
            <w:tcW w:w="4037" w:type="dxa"/>
            <w:vMerge/>
            <w:tcBorders>
              <w:bottom w:val="single" w:sz="4" w:space="0" w:color="auto"/>
            </w:tcBorders>
          </w:tcPr>
          <w:p w14:paraId="036276F3" w14:textId="77777777" w:rsidR="008E402F" w:rsidRPr="005B5140" w:rsidRDefault="008E402F" w:rsidP="008E402F">
            <w:pPr>
              <w:tabs>
                <w:tab w:val="left" w:pos="567"/>
              </w:tabs>
              <w:rPr>
                <w:szCs w:val="28"/>
              </w:rPr>
            </w:pPr>
          </w:p>
        </w:tc>
      </w:tr>
      <w:tr w:rsidR="008E402F" w:rsidRPr="005B5140" w14:paraId="32AEBB56" w14:textId="77777777" w:rsidTr="00B2366C">
        <w:tc>
          <w:tcPr>
            <w:tcW w:w="531" w:type="dxa"/>
            <w:tcBorders>
              <w:top w:val="single" w:sz="4" w:space="0" w:color="auto"/>
              <w:left w:val="single" w:sz="4" w:space="0" w:color="auto"/>
              <w:bottom w:val="single" w:sz="4" w:space="0" w:color="auto"/>
              <w:right w:val="single" w:sz="4" w:space="0" w:color="auto"/>
            </w:tcBorders>
          </w:tcPr>
          <w:p w14:paraId="2A1228E8" w14:textId="77777777" w:rsidR="008E402F" w:rsidRPr="005B5140" w:rsidRDefault="008E402F" w:rsidP="008E402F">
            <w:pPr>
              <w:tabs>
                <w:tab w:val="left" w:pos="567"/>
              </w:tabs>
              <w:jc w:val="both"/>
              <w:rPr>
                <w:sz w:val="28"/>
                <w:szCs w:val="28"/>
              </w:rPr>
            </w:pPr>
            <w:r w:rsidRPr="005B5140">
              <w:rPr>
                <w:sz w:val="28"/>
                <w:szCs w:val="28"/>
              </w:rPr>
              <w:t>5</w:t>
            </w:r>
          </w:p>
        </w:tc>
        <w:tc>
          <w:tcPr>
            <w:tcW w:w="4783" w:type="dxa"/>
            <w:tcBorders>
              <w:top w:val="single" w:sz="4" w:space="0" w:color="auto"/>
              <w:left w:val="single" w:sz="4" w:space="0" w:color="auto"/>
              <w:bottom w:val="single" w:sz="4" w:space="0" w:color="auto"/>
            </w:tcBorders>
          </w:tcPr>
          <w:p w14:paraId="15B81D22" w14:textId="77777777" w:rsidR="008E402F" w:rsidRPr="005B5140" w:rsidRDefault="008E402F" w:rsidP="008E402F">
            <w:pPr>
              <w:tabs>
                <w:tab w:val="left" w:pos="567"/>
              </w:tabs>
              <w:jc w:val="both"/>
              <w:rPr>
                <w:sz w:val="28"/>
                <w:szCs w:val="28"/>
              </w:rPr>
            </w:pPr>
            <w:r w:rsidRPr="005B5140">
              <w:rPr>
                <w:sz w:val="28"/>
                <w:szCs w:val="28"/>
              </w:rPr>
              <w:t>Наличие озелененных территорий общего пользования в нормативном радиусе доступности</w:t>
            </w:r>
          </w:p>
        </w:tc>
        <w:tc>
          <w:tcPr>
            <w:tcW w:w="4037" w:type="dxa"/>
            <w:tcBorders>
              <w:top w:val="single" w:sz="4" w:space="0" w:color="auto"/>
              <w:left w:val="single" w:sz="4" w:space="0" w:color="auto"/>
              <w:bottom w:val="single" w:sz="4" w:space="0" w:color="auto"/>
            </w:tcBorders>
          </w:tcPr>
          <w:p w14:paraId="53425474" w14:textId="77777777" w:rsidR="008E402F" w:rsidRPr="005B5140" w:rsidRDefault="008E402F" w:rsidP="008E402F">
            <w:pPr>
              <w:tabs>
                <w:tab w:val="left" w:pos="567"/>
              </w:tabs>
              <w:rPr>
                <w:szCs w:val="28"/>
              </w:rPr>
            </w:pPr>
            <w:r w:rsidRPr="005B5140">
              <w:rPr>
                <w:sz w:val="28"/>
                <w:szCs w:val="28"/>
              </w:rPr>
              <w:t xml:space="preserve">Любые картографические источники: Яндекс карты, </w:t>
            </w:r>
            <w:r w:rsidRPr="005B5140">
              <w:rPr>
                <w:sz w:val="28"/>
                <w:szCs w:val="28"/>
                <w:lang w:val="en-US"/>
              </w:rPr>
              <w:t>Google</w:t>
            </w:r>
            <w:r w:rsidRPr="005B5140">
              <w:rPr>
                <w:sz w:val="28"/>
                <w:szCs w:val="28"/>
              </w:rPr>
              <w:t xml:space="preserve"> карты, </w:t>
            </w:r>
            <w:r w:rsidRPr="005B5140">
              <w:rPr>
                <w:sz w:val="28"/>
                <w:szCs w:val="28"/>
                <w:lang w:val="en-US"/>
              </w:rPr>
              <w:t>Open</w:t>
            </w:r>
            <w:r w:rsidRPr="005B5140">
              <w:rPr>
                <w:sz w:val="28"/>
                <w:szCs w:val="28"/>
              </w:rPr>
              <w:t xml:space="preserve"> </w:t>
            </w:r>
            <w:r w:rsidRPr="005B5140">
              <w:rPr>
                <w:sz w:val="28"/>
                <w:szCs w:val="28"/>
                <w:lang w:val="en-US"/>
              </w:rPr>
              <w:t>Street</w:t>
            </w:r>
            <w:r w:rsidRPr="005B5140">
              <w:rPr>
                <w:sz w:val="28"/>
                <w:szCs w:val="28"/>
              </w:rPr>
              <w:t xml:space="preserve"> </w:t>
            </w:r>
            <w:r w:rsidRPr="005B5140">
              <w:rPr>
                <w:sz w:val="28"/>
                <w:szCs w:val="28"/>
                <w:lang w:val="en-US"/>
              </w:rPr>
              <w:t>Map</w:t>
            </w:r>
            <w:r w:rsidRPr="005B5140">
              <w:rPr>
                <w:sz w:val="28"/>
                <w:szCs w:val="28"/>
              </w:rPr>
              <w:t>, другие</w:t>
            </w:r>
          </w:p>
        </w:tc>
      </w:tr>
    </w:tbl>
    <w:p w14:paraId="745599DF" w14:textId="77777777" w:rsidR="00C65960" w:rsidRPr="005B5140" w:rsidRDefault="00C65960" w:rsidP="00C65960">
      <w:pPr>
        <w:rPr>
          <w:rFonts w:cs="Times New Roman"/>
          <w:szCs w:val="28"/>
        </w:rPr>
      </w:pPr>
    </w:p>
    <w:p w14:paraId="12FCF2BB" w14:textId="77777777" w:rsidR="00B2366C" w:rsidRDefault="00C65960" w:rsidP="008E402F">
      <w:pPr>
        <w:ind w:firstLine="709"/>
        <w:rPr>
          <w:rFonts w:ascii="Times" w:hAnsi="Times"/>
          <w:szCs w:val="28"/>
        </w:rPr>
      </w:pPr>
      <w:r w:rsidRPr="005B5140">
        <w:rPr>
          <w:rFonts w:ascii="Times" w:hAnsi="Times"/>
          <w:szCs w:val="28"/>
        </w:rPr>
        <w:t xml:space="preserve">В случаях, когда по результатам моделирования можно сделать вывод о невозможности реализации проекта </w:t>
      </w:r>
      <w:r w:rsidR="00503456" w:rsidRPr="005B5140">
        <w:rPr>
          <w:rFonts w:ascii="Times" w:hAnsi="Times"/>
          <w:szCs w:val="28"/>
        </w:rPr>
        <w:t xml:space="preserve">КРТ </w:t>
      </w:r>
      <w:r w:rsidR="00716F37">
        <w:rPr>
          <w:rFonts w:ascii="Times" w:hAnsi="Times"/>
          <w:szCs w:val="28"/>
        </w:rPr>
        <w:t xml:space="preserve">жилой застройки </w:t>
      </w:r>
      <w:r w:rsidRPr="005B5140">
        <w:rPr>
          <w:rFonts w:ascii="Times" w:hAnsi="Times"/>
          <w:szCs w:val="28"/>
          <w:lang w:val="en-US"/>
        </w:rPr>
        <w:t>c</w:t>
      </w:r>
      <w:r w:rsidRPr="005B5140">
        <w:rPr>
          <w:rFonts w:ascii="Times" w:hAnsi="Times"/>
          <w:szCs w:val="28"/>
        </w:rPr>
        <w:t xml:space="preserve"> учетом существующих нормативов по социальной и парковочной инфраструктуре, не превысив при этом предельную этажность и плотность застройки, рекомендуется подготовить предложения ко корректировке таких нормативов </w:t>
      </w:r>
      <w:r w:rsidRPr="005B5140">
        <w:rPr>
          <w:rFonts w:ascii="Times" w:hAnsi="Times"/>
          <w:szCs w:val="28"/>
        </w:rPr>
        <w:lastRenderedPageBreak/>
        <w:t>и внесению изменений в МНГП в части снижения временной или пространственной доступности объектов в отношении рассматриваемой территории. Такая практика является общепринятой в градостроительном проектировании в крупных городах с плотной застройкой в различных странах</w:t>
      </w:r>
      <w:r w:rsidR="00503456" w:rsidRPr="005B5140">
        <w:rPr>
          <w:rFonts w:ascii="Times" w:hAnsi="Times"/>
          <w:szCs w:val="28"/>
        </w:rPr>
        <w:t>, особенно</w:t>
      </w:r>
      <w:r w:rsidRPr="005B5140">
        <w:rPr>
          <w:rFonts w:ascii="Times" w:hAnsi="Times"/>
          <w:szCs w:val="28"/>
        </w:rPr>
        <w:t xml:space="preserve"> если речь идет о развитии территории в центре или в срединной зоне города.  </w:t>
      </w:r>
    </w:p>
    <w:p w14:paraId="0CF8A702" w14:textId="0A19D41B" w:rsidR="00C65960" w:rsidRPr="00703C12" w:rsidRDefault="008E402F" w:rsidP="008E402F">
      <w:pPr>
        <w:ind w:firstLine="709"/>
        <w:rPr>
          <w:rFonts w:ascii="Times" w:hAnsi="Times"/>
          <w:i/>
          <w:iCs/>
          <w:szCs w:val="28"/>
        </w:rPr>
      </w:pPr>
      <w:r>
        <w:rPr>
          <w:rFonts w:ascii="Times" w:hAnsi="Times"/>
          <w:szCs w:val="28"/>
        </w:rPr>
        <w:t xml:space="preserve">Однако необходимо учитывать, что в </w:t>
      </w:r>
      <w:r w:rsidR="00703C12">
        <w:rPr>
          <w:rFonts w:ascii="Times" w:hAnsi="Times"/>
          <w:szCs w:val="28"/>
        </w:rPr>
        <w:t xml:space="preserve">соответствии </w:t>
      </w:r>
      <w:r w:rsidR="00703C12" w:rsidRPr="00703C12">
        <w:rPr>
          <w:rFonts w:ascii="Times" w:hAnsi="Times"/>
          <w:szCs w:val="28"/>
        </w:rPr>
        <w:t>Правил</w:t>
      </w:r>
      <w:r w:rsidR="00703C12">
        <w:rPr>
          <w:rFonts w:ascii="Times" w:hAnsi="Times"/>
          <w:szCs w:val="28"/>
        </w:rPr>
        <w:t>ами</w:t>
      </w:r>
      <w:r w:rsidR="00703C12" w:rsidRPr="00703C12">
        <w:rPr>
          <w:rFonts w:ascii="Times" w:hAnsi="Times"/>
          <w:szCs w:val="28"/>
        </w:rPr>
        <w:t xml:space="preserve"> согласования включения в границы территории, в отношении которой решение о ее комплексном развитии принимается высшим исполнительным органом государственной власти субъекта Российской Федерации или главой местной администрации муниципального образования,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муниципальной собственности</w:t>
      </w:r>
      <w:r w:rsidR="00703C12">
        <w:rPr>
          <w:rFonts w:ascii="Times" w:hAnsi="Times"/>
          <w:szCs w:val="28"/>
        </w:rPr>
        <w:t>,</w:t>
      </w:r>
      <w:r>
        <w:rPr>
          <w:rFonts w:ascii="Times" w:hAnsi="Times"/>
          <w:szCs w:val="28"/>
        </w:rPr>
        <w:t xml:space="preserve"> </w:t>
      </w:r>
      <w:r w:rsidRPr="008E402F">
        <w:rPr>
          <w:rFonts w:ascii="Times" w:hAnsi="Times"/>
          <w:szCs w:val="28"/>
        </w:rPr>
        <w:t>утв</w:t>
      </w:r>
      <w:r w:rsidR="00B2366C">
        <w:rPr>
          <w:rFonts w:ascii="Times" w:hAnsi="Times"/>
          <w:szCs w:val="28"/>
        </w:rPr>
        <w:t>ержденными п</w:t>
      </w:r>
      <w:r w:rsidRPr="008E402F">
        <w:rPr>
          <w:rFonts w:ascii="Times" w:hAnsi="Times"/>
          <w:szCs w:val="28"/>
        </w:rPr>
        <w:t>остановлением Правительств Р</w:t>
      </w:r>
      <w:r w:rsidR="00703C12">
        <w:rPr>
          <w:rFonts w:ascii="Times" w:hAnsi="Times"/>
          <w:szCs w:val="28"/>
        </w:rPr>
        <w:t xml:space="preserve">оссийской </w:t>
      </w:r>
      <w:r w:rsidRPr="008E402F">
        <w:rPr>
          <w:rFonts w:ascii="Times" w:hAnsi="Times"/>
          <w:szCs w:val="28"/>
        </w:rPr>
        <w:t>Ф</w:t>
      </w:r>
      <w:r w:rsidR="00703C12">
        <w:rPr>
          <w:rFonts w:ascii="Times" w:hAnsi="Times"/>
          <w:szCs w:val="28"/>
        </w:rPr>
        <w:t xml:space="preserve">едерации </w:t>
      </w:r>
      <w:r w:rsidRPr="008E402F">
        <w:rPr>
          <w:rFonts w:ascii="Times" w:hAnsi="Times"/>
          <w:szCs w:val="28"/>
        </w:rPr>
        <w:t xml:space="preserve"> от 17</w:t>
      </w:r>
      <w:r w:rsidR="00703C12">
        <w:rPr>
          <w:rFonts w:ascii="Times" w:hAnsi="Times"/>
          <w:szCs w:val="28"/>
        </w:rPr>
        <w:t xml:space="preserve"> мая </w:t>
      </w:r>
      <w:r w:rsidRPr="008E402F">
        <w:rPr>
          <w:rFonts w:ascii="Times" w:hAnsi="Times"/>
          <w:szCs w:val="28"/>
        </w:rPr>
        <w:t>2017</w:t>
      </w:r>
      <w:r w:rsidR="00703C12">
        <w:rPr>
          <w:rFonts w:ascii="Times" w:hAnsi="Times"/>
          <w:szCs w:val="28"/>
        </w:rPr>
        <w:t xml:space="preserve"> г.</w:t>
      </w:r>
      <w:r w:rsidR="0056640E" w:rsidRPr="0056640E">
        <w:rPr>
          <w:rFonts w:ascii="Times" w:hAnsi="Times"/>
          <w:szCs w:val="28"/>
        </w:rPr>
        <w:t xml:space="preserve"> </w:t>
      </w:r>
      <w:r w:rsidR="0056640E" w:rsidRPr="008E402F">
        <w:rPr>
          <w:rFonts w:ascii="Times" w:hAnsi="Times"/>
          <w:szCs w:val="28"/>
        </w:rPr>
        <w:t>№ 579</w:t>
      </w:r>
      <w:r w:rsidR="00703C12">
        <w:rPr>
          <w:rFonts w:ascii="Times" w:hAnsi="Times"/>
          <w:szCs w:val="28"/>
        </w:rPr>
        <w:t xml:space="preserve">, </w:t>
      </w:r>
      <w:r w:rsidRPr="008E402F">
        <w:rPr>
          <w:rFonts w:ascii="Times" w:hAnsi="Times"/>
          <w:szCs w:val="28"/>
        </w:rPr>
        <w:t xml:space="preserve">в согласовании </w:t>
      </w:r>
      <w:r w:rsidR="00703C12">
        <w:rPr>
          <w:rFonts w:ascii="Times" w:hAnsi="Times"/>
          <w:szCs w:val="28"/>
        </w:rPr>
        <w:t>необходимо</w:t>
      </w:r>
      <w:r w:rsidRPr="008E402F">
        <w:rPr>
          <w:rFonts w:ascii="Times" w:hAnsi="Times"/>
          <w:szCs w:val="28"/>
        </w:rPr>
        <w:t xml:space="preserve"> отказать в случае, если</w:t>
      </w:r>
      <w:r w:rsidR="00B2366C">
        <w:rPr>
          <w:rFonts w:ascii="Times" w:hAnsi="Times"/>
          <w:szCs w:val="28"/>
        </w:rPr>
        <w:t xml:space="preserve"> «</w:t>
      </w:r>
      <w:r w:rsidRPr="00703C12">
        <w:rPr>
          <w:rFonts w:ascii="Times" w:hAnsi="Times"/>
          <w:i/>
          <w:iCs/>
          <w:szCs w:val="28"/>
        </w:rPr>
        <w:t>на земельных участках расположены объекты коммунальной, социальной или транспортной инфраструктур, находящиеся в собственности Российской Федерации, субъекта Российской Федерации, муниципальной собственности, и снос или реконструкция таких объектов с учетом мероприятий по строительству, реконструкции объектов указанных инфраструктур в соответствии с проектом договора о комплексном развитии территории приведет к снижению фактических показателей обеспеченности территории объектами коммунальной, социальной, транспортной инфраструктур и (или) фактических показателей территориальной доступности указанных объектов для населения</w:t>
      </w:r>
      <w:r w:rsidR="00703C12" w:rsidRPr="00703C12">
        <w:rPr>
          <w:rFonts w:ascii="Times" w:hAnsi="Times"/>
          <w:i/>
          <w:iCs/>
          <w:szCs w:val="28"/>
        </w:rPr>
        <w:t>».</w:t>
      </w:r>
    </w:p>
    <w:p w14:paraId="3A2BBE9C" w14:textId="77777777" w:rsidR="00C65960" w:rsidRPr="005B5140" w:rsidRDefault="00C65960" w:rsidP="00C65960">
      <w:pPr>
        <w:ind w:firstLine="709"/>
        <w:rPr>
          <w:rFonts w:ascii="Times" w:hAnsi="Times"/>
          <w:szCs w:val="28"/>
        </w:rPr>
      </w:pPr>
      <w:r w:rsidRPr="005B5140">
        <w:rPr>
          <w:rFonts w:ascii="Times" w:hAnsi="Times"/>
          <w:szCs w:val="28"/>
        </w:rPr>
        <w:t xml:space="preserve">Именно дифференцированные нормативы обеспеченности социальной и парковочной инфраструктурой способны обеспечить сбалансированное развитие застройки в терминах этажности, плотности и обеспеченности всеми функциями. </w:t>
      </w:r>
      <w:r w:rsidR="003F505C" w:rsidRPr="005B5140">
        <w:rPr>
          <w:rFonts w:ascii="Times" w:hAnsi="Times"/>
          <w:szCs w:val="28"/>
        </w:rPr>
        <w:t>К</w:t>
      </w:r>
      <w:r w:rsidRPr="005B5140">
        <w:rPr>
          <w:rFonts w:ascii="Times" w:hAnsi="Times"/>
          <w:szCs w:val="28"/>
        </w:rPr>
        <w:t xml:space="preserve">ак правило, </w:t>
      </w:r>
      <w:r w:rsidR="00EC491E">
        <w:rPr>
          <w:rFonts w:ascii="Times" w:hAnsi="Times"/>
          <w:szCs w:val="28"/>
        </w:rPr>
        <w:t xml:space="preserve">такие нормативы </w:t>
      </w:r>
      <w:r w:rsidRPr="005B5140">
        <w:rPr>
          <w:rFonts w:ascii="Times" w:hAnsi="Times"/>
          <w:szCs w:val="28"/>
        </w:rPr>
        <w:t xml:space="preserve">не дифференцированы по территориям города. Это является серьезным нормативным правовым </w:t>
      </w:r>
      <w:r w:rsidRPr="005B5140">
        <w:rPr>
          <w:rFonts w:ascii="Times" w:hAnsi="Times"/>
          <w:szCs w:val="28"/>
        </w:rPr>
        <w:lastRenderedPageBreak/>
        <w:t xml:space="preserve">ограничением для развития застроенных территорий, поскольку выполнить одинаковый норматив в центре города и на окраине можно при разных условиях. В плотной застройке центра города это означает установление низких значений этажности (если негде разместить школу, значит нельзя увеличивать численность населения), что автоматически делает проект </w:t>
      </w:r>
      <w:r w:rsidR="00A16D61">
        <w:rPr>
          <w:rFonts w:ascii="Times" w:hAnsi="Times"/>
          <w:szCs w:val="28"/>
        </w:rPr>
        <w:t xml:space="preserve">КРТ жилой застройки </w:t>
      </w:r>
      <w:r w:rsidRPr="005B5140">
        <w:rPr>
          <w:rFonts w:ascii="Times" w:hAnsi="Times"/>
          <w:szCs w:val="28"/>
        </w:rPr>
        <w:t xml:space="preserve">непривлекательным для инвестора. И, наоборот, выполнение высокого норматива по социальным объектам в центре города может настолько завысить затраты проекта, что для их окупаемости необходимо разрешить запредельно высокую этажность, что приводит к снижению комфортности городской среды в целом. </w:t>
      </w:r>
    </w:p>
    <w:p w14:paraId="3B3C3A11" w14:textId="77777777" w:rsidR="00C65960" w:rsidRPr="005B5140" w:rsidRDefault="00C65960" w:rsidP="00877240">
      <w:pPr>
        <w:pStyle w:val="a4"/>
        <w:numPr>
          <w:ilvl w:val="0"/>
          <w:numId w:val="14"/>
        </w:numPr>
        <w:ind w:left="0" w:firstLine="851"/>
        <w:rPr>
          <w:szCs w:val="28"/>
        </w:rPr>
      </w:pPr>
      <w:r w:rsidRPr="005B5140">
        <w:rPr>
          <w:szCs w:val="28"/>
        </w:rPr>
        <w:t>Исходя из количества учащихся в СОШ, ДДУ и посещений в поликлиниках определяется размер земельного участка под соответствующие объекты, поскольку нормирование размера земельного участка зависит от количества учащихся. В рассматриваемом примере сделан ряд допущений:</w:t>
      </w:r>
    </w:p>
    <w:p w14:paraId="108C7E63" w14:textId="77777777" w:rsidR="00C65960" w:rsidRPr="005B5140" w:rsidRDefault="00C65960" w:rsidP="00C65960">
      <w:pPr>
        <w:ind w:firstLine="851"/>
        <w:rPr>
          <w:rFonts w:cs="Times New Roman"/>
          <w:szCs w:val="28"/>
        </w:rPr>
      </w:pPr>
      <w:r w:rsidRPr="005B5140">
        <w:rPr>
          <w:rFonts w:cs="Times New Roman"/>
          <w:szCs w:val="28"/>
        </w:rPr>
        <w:t xml:space="preserve">- на территориях в 2,5 и 5 га все ДДУ – встроенно-пристроенные, а на территории в 10 га – отдельно стоящие. </w:t>
      </w:r>
      <w:r w:rsidR="007A2EE5">
        <w:rPr>
          <w:rFonts w:cs="Times New Roman"/>
          <w:szCs w:val="28"/>
        </w:rPr>
        <w:t>Н</w:t>
      </w:r>
      <w:r w:rsidRPr="005B5140">
        <w:rPr>
          <w:rFonts w:cs="Times New Roman"/>
          <w:szCs w:val="28"/>
        </w:rPr>
        <w:t xml:space="preserve">орма площади земельного участка на одного учащегося для встроенно-пристроенных </w:t>
      </w:r>
      <w:r w:rsidR="007A2EE5">
        <w:rPr>
          <w:rFonts w:cs="Times New Roman"/>
          <w:szCs w:val="28"/>
        </w:rPr>
        <w:t xml:space="preserve">ДДУ </w:t>
      </w:r>
      <w:r w:rsidRPr="005B5140">
        <w:rPr>
          <w:rFonts w:cs="Times New Roman"/>
          <w:szCs w:val="28"/>
        </w:rPr>
        <w:t>снижается на 15-20%</w:t>
      </w:r>
      <w:r w:rsidR="007A2EE5">
        <w:rPr>
          <w:rFonts w:cs="Times New Roman"/>
          <w:szCs w:val="28"/>
        </w:rPr>
        <w:t>, то есть на</w:t>
      </w:r>
      <w:r w:rsidRPr="005B5140">
        <w:rPr>
          <w:rFonts w:cs="Times New Roman"/>
          <w:szCs w:val="28"/>
        </w:rPr>
        <w:t xml:space="preserve"> площадь застройки объекта ДДУ. При этом в предлагаемых примерах норма земельного участка для отдельно стоящего ДДУ </w:t>
      </w:r>
      <w:r w:rsidR="00503456" w:rsidRPr="005B5140">
        <w:rPr>
          <w:rFonts w:cs="Times New Roman"/>
          <w:szCs w:val="28"/>
        </w:rPr>
        <w:t xml:space="preserve">определена </w:t>
      </w:r>
      <w:r w:rsidRPr="005B5140">
        <w:rPr>
          <w:rFonts w:cs="Times New Roman"/>
          <w:szCs w:val="28"/>
        </w:rPr>
        <w:t>согласно</w:t>
      </w:r>
      <w:r w:rsidR="00DD5F78" w:rsidRPr="005B5140">
        <w:rPr>
          <w:rFonts w:cs="Times New Roman"/>
          <w:szCs w:val="28"/>
        </w:rPr>
        <w:t xml:space="preserve"> рекомендованному в</w:t>
      </w:r>
      <w:r w:rsidRPr="005B5140">
        <w:rPr>
          <w:rFonts w:cs="Times New Roman"/>
          <w:szCs w:val="28"/>
        </w:rPr>
        <w:t xml:space="preserve"> СП </w:t>
      </w:r>
      <w:r w:rsidR="00467F72">
        <w:rPr>
          <w:rFonts w:cs="Times New Roman"/>
          <w:szCs w:val="28"/>
        </w:rPr>
        <w:t>«</w:t>
      </w:r>
      <w:r w:rsidRPr="005B5140">
        <w:rPr>
          <w:rFonts w:cs="Times New Roman"/>
          <w:szCs w:val="28"/>
        </w:rPr>
        <w:t>Градостроительство</w:t>
      </w:r>
      <w:r w:rsidR="00467F72">
        <w:rPr>
          <w:rFonts w:cs="Times New Roman"/>
          <w:szCs w:val="28"/>
        </w:rPr>
        <w:t>»</w:t>
      </w:r>
      <w:r w:rsidR="00DD5F78" w:rsidRPr="005B5140">
        <w:rPr>
          <w:rFonts w:cs="Times New Roman"/>
          <w:szCs w:val="28"/>
        </w:rPr>
        <w:t xml:space="preserve"> значению</w:t>
      </w:r>
      <w:r w:rsidRPr="005B5140">
        <w:rPr>
          <w:rFonts w:cs="Times New Roman"/>
          <w:szCs w:val="28"/>
        </w:rPr>
        <w:t>, а для встроено-пристроенных норма снижена на 15%</w:t>
      </w:r>
      <w:r w:rsidR="003A63C3" w:rsidRPr="005B5140">
        <w:rPr>
          <w:rFonts w:cs="Times New Roman"/>
          <w:szCs w:val="28"/>
        </w:rPr>
        <w:t>;</w:t>
      </w:r>
      <w:r w:rsidRPr="005B5140">
        <w:rPr>
          <w:rFonts w:cs="Times New Roman"/>
          <w:szCs w:val="28"/>
        </w:rPr>
        <w:t xml:space="preserve"> </w:t>
      </w:r>
    </w:p>
    <w:p w14:paraId="78D95821" w14:textId="77777777" w:rsidR="00C65960" w:rsidRPr="005B5140" w:rsidRDefault="00C65960" w:rsidP="00C65960">
      <w:pPr>
        <w:ind w:firstLine="851"/>
        <w:rPr>
          <w:rFonts w:cs="Times New Roman"/>
          <w:szCs w:val="28"/>
        </w:rPr>
      </w:pPr>
      <w:r w:rsidRPr="005B5140">
        <w:rPr>
          <w:rFonts w:cs="Times New Roman"/>
          <w:szCs w:val="28"/>
        </w:rPr>
        <w:t xml:space="preserve">- на </w:t>
      </w:r>
      <w:r w:rsidR="00DD5F78" w:rsidRPr="005B5140">
        <w:rPr>
          <w:rFonts w:cs="Times New Roman"/>
          <w:szCs w:val="28"/>
        </w:rPr>
        <w:t xml:space="preserve">территории площадью </w:t>
      </w:r>
      <w:r w:rsidRPr="005B5140">
        <w:rPr>
          <w:rFonts w:cs="Times New Roman"/>
          <w:szCs w:val="28"/>
        </w:rPr>
        <w:t>2,5 га 80% мест в ДДУ обеспечено в границах территории</w:t>
      </w:r>
      <w:r w:rsidR="008B0D2C">
        <w:rPr>
          <w:rFonts w:cs="Times New Roman"/>
          <w:szCs w:val="28"/>
        </w:rPr>
        <w:t xml:space="preserve"> (встроенно-пристроенные ДДУ)</w:t>
      </w:r>
      <w:r w:rsidRPr="005B5140">
        <w:rPr>
          <w:rFonts w:cs="Times New Roman"/>
          <w:szCs w:val="28"/>
        </w:rPr>
        <w:t xml:space="preserve">; на </w:t>
      </w:r>
      <w:r w:rsidR="003A63C3" w:rsidRPr="005B5140">
        <w:rPr>
          <w:rFonts w:cs="Times New Roman"/>
          <w:szCs w:val="28"/>
        </w:rPr>
        <w:t xml:space="preserve">территории площадью </w:t>
      </w:r>
      <w:r w:rsidRPr="005B5140">
        <w:rPr>
          <w:rFonts w:cs="Times New Roman"/>
          <w:szCs w:val="28"/>
        </w:rPr>
        <w:t>5 га – 70%</w:t>
      </w:r>
      <w:r w:rsidR="008B0D2C">
        <w:rPr>
          <w:rFonts w:cs="Times New Roman"/>
          <w:szCs w:val="28"/>
        </w:rPr>
        <w:t xml:space="preserve"> (встроенно-пристроенные ДДУ)</w:t>
      </w:r>
      <w:r w:rsidRPr="005B5140">
        <w:rPr>
          <w:rFonts w:cs="Times New Roman"/>
          <w:szCs w:val="28"/>
        </w:rPr>
        <w:t xml:space="preserve">; на </w:t>
      </w:r>
      <w:r w:rsidR="003A63C3" w:rsidRPr="005B5140">
        <w:rPr>
          <w:rFonts w:cs="Times New Roman"/>
          <w:szCs w:val="28"/>
        </w:rPr>
        <w:t xml:space="preserve">территории площадью </w:t>
      </w:r>
      <w:r w:rsidRPr="005B5140">
        <w:rPr>
          <w:rFonts w:cs="Times New Roman"/>
          <w:szCs w:val="28"/>
        </w:rPr>
        <w:t>10 га – 90%</w:t>
      </w:r>
      <w:r w:rsidR="008B0D2C">
        <w:rPr>
          <w:rFonts w:cs="Times New Roman"/>
          <w:szCs w:val="28"/>
        </w:rPr>
        <w:t xml:space="preserve"> (отдельно стоящий ДДУ)</w:t>
      </w:r>
      <w:r w:rsidR="003A63C3" w:rsidRPr="005B5140">
        <w:rPr>
          <w:rFonts w:cs="Times New Roman"/>
          <w:szCs w:val="28"/>
        </w:rPr>
        <w:t>;</w:t>
      </w:r>
    </w:p>
    <w:p w14:paraId="4516E4B9" w14:textId="77777777" w:rsidR="00C65960" w:rsidRPr="005B5140" w:rsidRDefault="00C65960" w:rsidP="00C65960">
      <w:pPr>
        <w:ind w:firstLine="851"/>
        <w:rPr>
          <w:rFonts w:cs="Times New Roman"/>
          <w:szCs w:val="28"/>
        </w:rPr>
      </w:pPr>
      <w:r w:rsidRPr="005B5140">
        <w:rPr>
          <w:rFonts w:cs="Times New Roman"/>
          <w:szCs w:val="28"/>
        </w:rPr>
        <w:t xml:space="preserve">- только на территории в 10 га есть необходимость предусматривать СОШ. Такая предпосылка основана на количестве учащихся СОШ </w:t>
      </w:r>
      <w:r w:rsidR="007A2EE5">
        <w:rPr>
          <w:rFonts w:cs="Times New Roman"/>
          <w:szCs w:val="28"/>
        </w:rPr>
        <w:t>при</w:t>
      </w:r>
      <w:r w:rsidRPr="005B5140">
        <w:rPr>
          <w:rFonts w:cs="Times New Roman"/>
          <w:szCs w:val="28"/>
        </w:rPr>
        <w:t xml:space="preserve"> новой численности населения</w:t>
      </w:r>
      <w:r w:rsidR="007A2EE5">
        <w:rPr>
          <w:rFonts w:cs="Times New Roman"/>
          <w:szCs w:val="28"/>
        </w:rPr>
        <w:t xml:space="preserve"> в результате развития территории</w:t>
      </w:r>
      <w:r w:rsidRPr="005B5140">
        <w:rPr>
          <w:rFonts w:cs="Times New Roman"/>
          <w:szCs w:val="28"/>
        </w:rPr>
        <w:t xml:space="preserve">. </w:t>
      </w:r>
      <w:r w:rsidR="003A63C3" w:rsidRPr="005B5140">
        <w:rPr>
          <w:rFonts w:cs="Times New Roman"/>
          <w:szCs w:val="28"/>
        </w:rPr>
        <w:t>П</w:t>
      </w:r>
      <w:r w:rsidRPr="005B5140">
        <w:rPr>
          <w:rFonts w:cs="Times New Roman"/>
          <w:szCs w:val="28"/>
        </w:rPr>
        <w:t xml:space="preserve">ри численности учащихся 800 и больше человек </w:t>
      </w:r>
      <w:r w:rsidR="003A63C3" w:rsidRPr="005B5140">
        <w:rPr>
          <w:rFonts w:cs="Times New Roman"/>
          <w:szCs w:val="28"/>
        </w:rPr>
        <w:t>рекомендуется</w:t>
      </w:r>
      <w:r w:rsidRPr="005B5140">
        <w:rPr>
          <w:rFonts w:cs="Times New Roman"/>
          <w:szCs w:val="28"/>
        </w:rPr>
        <w:t xml:space="preserve"> предусматривать строительство СОШ. При </w:t>
      </w:r>
      <w:r w:rsidR="003A63C3" w:rsidRPr="005B5140">
        <w:rPr>
          <w:rFonts w:cs="Times New Roman"/>
          <w:szCs w:val="28"/>
        </w:rPr>
        <w:t>этом предполагается</w:t>
      </w:r>
      <w:r w:rsidRPr="005B5140">
        <w:rPr>
          <w:rFonts w:cs="Times New Roman"/>
          <w:szCs w:val="28"/>
        </w:rPr>
        <w:t xml:space="preserve">, что для территории 10 га - 80% </w:t>
      </w:r>
      <w:r w:rsidRPr="005B5140">
        <w:rPr>
          <w:rFonts w:cs="Times New Roman"/>
          <w:szCs w:val="28"/>
        </w:rPr>
        <w:lastRenderedPageBreak/>
        <w:t xml:space="preserve">мест в СОШ обеспечено за счет </w:t>
      </w:r>
      <w:r w:rsidR="00205ED4" w:rsidRPr="005B5140">
        <w:rPr>
          <w:rFonts w:cs="Times New Roman"/>
          <w:szCs w:val="28"/>
        </w:rPr>
        <w:t>строительства новой школы в границах территории проекта КРТ</w:t>
      </w:r>
      <w:r w:rsidR="00467F72">
        <w:rPr>
          <w:rFonts w:cs="Times New Roman"/>
          <w:szCs w:val="28"/>
        </w:rPr>
        <w:t xml:space="preserve"> жилой застройки</w:t>
      </w:r>
      <w:r w:rsidR="003A63C3" w:rsidRPr="005B5140">
        <w:rPr>
          <w:rFonts w:cs="Times New Roman"/>
          <w:szCs w:val="28"/>
        </w:rPr>
        <w:t>;</w:t>
      </w:r>
    </w:p>
    <w:p w14:paraId="1A515511" w14:textId="77777777" w:rsidR="00C65960" w:rsidRDefault="00C65960" w:rsidP="00640C53">
      <w:pPr>
        <w:ind w:firstLine="851"/>
        <w:rPr>
          <w:rFonts w:cs="Times New Roman"/>
          <w:szCs w:val="28"/>
        </w:rPr>
      </w:pPr>
      <w:r w:rsidRPr="005B5140">
        <w:rPr>
          <w:rFonts w:cs="Times New Roman"/>
          <w:szCs w:val="28"/>
        </w:rPr>
        <w:t xml:space="preserve">- только на территории в 10 га есть необходимость предусматривать поликлинику. Такая предпосылка основана на количестве проживающих на территории, поскольку от количества проживающих зависит количество посещений поликлиники. </w:t>
      </w:r>
      <w:r w:rsidR="003A63C3" w:rsidRPr="005B5140">
        <w:rPr>
          <w:rFonts w:cs="Times New Roman"/>
          <w:szCs w:val="28"/>
        </w:rPr>
        <w:t>П</w:t>
      </w:r>
      <w:r w:rsidRPr="005B5140">
        <w:rPr>
          <w:rFonts w:cs="Times New Roman"/>
          <w:szCs w:val="28"/>
        </w:rPr>
        <w:t>ри необходимости организации 70 и выше посещений поликлиники в сутки</w:t>
      </w:r>
      <w:r w:rsidR="003A63C3" w:rsidRPr="005B5140">
        <w:rPr>
          <w:rFonts w:cs="Times New Roman"/>
          <w:szCs w:val="28"/>
        </w:rPr>
        <w:t xml:space="preserve"> рекомендуется предусматривать </w:t>
      </w:r>
      <w:r w:rsidR="00205ED4" w:rsidRPr="005B5140">
        <w:rPr>
          <w:rFonts w:cs="Times New Roman"/>
          <w:szCs w:val="28"/>
        </w:rPr>
        <w:t xml:space="preserve">строительство новой </w:t>
      </w:r>
      <w:r w:rsidR="003A63C3" w:rsidRPr="005B5140">
        <w:rPr>
          <w:rFonts w:cs="Times New Roman"/>
          <w:szCs w:val="28"/>
        </w:rPr>
        <w:t>поликлиник</w:t>
      </w:r>
      <w:r w:rsidR="00205ED4" w:rsidRPr="005B5140">
        <w:rPr>
          <w:rFonts w:cs="Times New Roman"/>
          <w:szCs w:val="28"/>
        </w:rPr>
        <w:t>и</w:t>
      </w:r>
      <w:r w:rsidRPr="005B5140">
        <w:rPr>
          <w:rFonts w:cs="Times New Roman"/>
          <w:szCs w:val="28"/>
        </w:rPr>
        <w:t>. В рассматриваем</w:t>
      </w:r>
      <w:r w:rsidR="00205ED4" w:rsidRPr="005B5140">
        <w:rPr>
          <w:rFonts w:cs="Times New Roman"/>
          <w:szCs w:val="28"/>
        </w:rPr>
        <w:t>ых</w:t>
      </w:r>
      <w:r w:rsidRPr="005B5140">
        <w:rPr>
          <w:rFonts w:cs="Times New Roman"/>
          <w:szCs w:val="28"/>
        </w:rPr>
        <w:t xml:space="preserve"> пример</w:t>
      </w:r>
      <w:r w:rsidR="00205ED4" w:rsidRPr="005B5140">
        <w:rPr>
          <w:rFonts w:cs="Times New Roman"/>
          <w:szCs w:val="28"/>
        </w:rPr>
        <w:t>ах</w:t>
      </w:r>
      <w:r w:rsidRPr="005B5140">
        <w:rPr>
          <w:rFonts w:cs="Times New Roman"/>
          <w:szCs w:val="28"/>
        </w:rPr>
        <w:t xml:space="preserve"> </w:t>
      </w:r>
      <w:r w:rsidR="003A63C3" w:rsidRPr="005B5140">
        <w:rPr>
          <w:rFonts w:cs="Times New Roman"/>
          <w:szCs w:val="28"/>
        </w:rPr>
        <w:t xml:space="preserve">предполагается размещение </w:t>
      </w:r>
      <w:r w:rsidRPr="005B5140">
        <w:rPr>
          <w:rFonts w:cs="Times New Roman"/>
          <w:szCs w:val="28"/>
        </w:rPr>
        <w:t>встроено-пристроенн</w:t>
      </w:r>
      <w:r w:rsidR="003A63C3" w:rsidRPr="005B5140">
        <w:rPr>
          <w:rFonts w:cs="Times New Roman"/>
          <w:szCs w:val="28"/>
        </w:rPr>
        <w:t>ой</w:t>
      </w:r>
      <w:r w:rsidRPr="005B5140">
        <w:rPr>
          <w:rFonts w:cs="Times New Roman"/>
          <w:szCs w:val="28"/>
        </w:rPr>
        <w:t xml:space="preserve"> </w:t>
      </w:r>
      <w:r w:rsidR="003A63C3" w:rsidRPr="005B5140">
        <w:rPr>
          <w:rFonts w:cs="Times New Roman"/>
          <w:szCs w:val="28"/>
        </w:rPr>
        <w:t>поликлиники</w:t>
      </w:r>
      <w:r w:rsidRPr="005B5140">
        <w:rPr>
          <w:rFonts w:cs="Times New Roman"/>
          <w:szCs w:val="28"/>
        </w:rPr>
        <w:t>.</w:t>
      </w:r>
    </w:p>
    <w:p w14:paraId="3D392812" w14:textId="77777777" w:rsidR="00C65960" w:rsidRPr="005B5140" w:rsidRDefault="00205ED4" w:rsidP="00C46C38">
      <w:pPr>
        <w:pStyle w:val="2"/>
        <w:spacing w:line="360" w:lineRule="auto"/>
        <w:ind w:firstLine="708"/>
        <w:jc w:val="both"/>
        <w:rPr>
          <w:rStyle w:val="a6"/>
          <w:rFonts w:ascii="Times New Roman" w:hAnsi="Times New Roman"/>
          <w:color w:val="auto"/>
          <w:u w:val="none"/>
        </w:rPr>
      </w:pPr>
      <w:bookmarkStart w:id="23" w:name="_Toc103163884"/>
      <w:r w:rsidRPr="005B5140">
        <w:rPr>
          <w:rStyle w:val="a6"/>
          <w:rFonts w:ascii="Times New Roman" w:hAnsi="Times New Roman" w:cs="Times New Roman"/>
          <w:color w:val="auto"/>
          <w:u w:val="none"/>
        </w:rPr>
        <w:t>5</w:t>
      </w:r>
      <w:r w:rsidR="00697240" w:rsidRPr="005B5140">
        <w:rPr>
          <w:rStyle w:val="a6"/>
          <w:rFonts w:ascii="Times New Roman" w:hAnsi="Times New Roman" w:cs="Times New Roman"/>
          <w:color w:val="auto"/>
          <w:u w:val="none"/>
        </w:rPr>
        <w:t>.3.</w:t>
      </w:r>
      <w:r w:rsidR="00C65960" w:rsidRPr="005B5140">
        <w:rPr>
          <w:rStyle w:val="a6"/>
          <w:rFonts w:ascii="Times New Roman" w:hAnsi="Times New Roman" w:cs="Times New Roman"/>
          <w:color w:val="auto"/>
          <w:u w:val="none"/>
        </w:rPr>
        <w:t xml:space="preserve"> </w:t>
      </w:r>
      <w:hyperlink w:anchor="_Toc43996887" w:history="1">
        <w:r w:rsidR="00C65960" w:rsidRPr="005B5140">
          <w:rPr>
            <w:rStyle w:val="a6"/>
            <w:rFonts w:ascii="Times New Roman" w:hAnsi="Times New Roman" w:cs="Times New Roman"/>
            <w:color w:val="auto"/>
            <w:u w:val="none"/>
          </w:rPr>
          <w:t>Расчет итоговых характеристик застройки (используется для контроля сбалансированности планировочного решения)</w:t>
        </w:r>
        <w:bookmarkEnd w:id="23"/>
      </w:hyperlink>
    </w:p>
    <w:p w14:paraId="54C30B89" w14:textId="77777777" w:rsidR="00C65960" w:rsidRPr="005B5140" w:rsidRDefault="00205ED4" w:rsidP="00C46C38">
      <w:pPr>
        <w:ind w:firstLine="709"/>
        <w:rPr>
          <w:rFonts w:cs="Times New Roman"/>
          <w:szCs w:val="28"/>
          <w:lang w:eastAsia="ru-RU"/>
        </w:rPr>
      </w:pPr>
      <w:r w:rsidRPr="005B5140">
        <w:rPr>
          <w:rFonts w:cs="Times New Roman"/>
          <w:szCs w:val="28"/>
          <w:lang w:eastAsia="ru-RU"/>
        </w:rPr>
        <w:t>Итоговые характеристики застройки позволяют оценить качество и сбалансированно</w:t>
      </w:r>
      <w:r w:rsidR="00640C53">
        <w:rPr>
          <w:rFonts w:cs="Times New Roman"/>
          <w:szCs w:val="28"/>
          <w:lang w:eastAsia="ru-RU"/>
        </w:rPr>
        <w:t>сть</w:t>
      </w:r>
      <w:r w:rsidRPr="005B5140">
        <w:rPr>
          <w:rFonts w:cs="Times New Roman"/>
          <w:szCs w:val="28"/>
          <w:lang w:eastAsia="ru-RU"/>
        </w:rPr>
        <w:t xml:space="preserve"> предложенного в рамках градостроительной модели планировочного решения и, при необходимости, скорректировать его.</w:t>
      </w:r>
      <w:r w:rsidR="00C65960" w:rsidRPr="005B5140">
        <w:rPr>
          <w:rFonts w:cs="Times New Roman"/>
          <w:szCs w:val="28"/>
          <w:lang w:eastAsia="ru-RU"/>
        </w:rPr>
        <w:t xml:space="preserve"> </w:t>
      </w:r>
    </w:p>
    <w:p w14:paraId="599E6E2B" w14:textId="77777777" w:rsidR="00C65960" w:rsidRPr="005B5140" w:rsidRDefault="00C65960" w:rsidP="00C65960">
      <w:pPr>
        <w:ind w:firstLine="708"/>
        <w:rPr>
          <w:rFonts w:eastAsia="Times New Roman" w:cs="Times New Roman"/>
          <w:szCs w:val="28"/>
          <w:lang w:eastAsia="ru-RU"/>
        </w:rPr>
      </w:pPr>
      <w:r w:rsidRPr="005B5140">
        <w:rPr>
          <w:rFonts w:eastAsia="Times New Roman" w:cs="Times New Roman"/>
          <w:b/>
          <w:bCs/>
          <w:i/>
          <w:szCs w:val="28"/>
          <w:lang w:eastAsia="ru-RU"/>
        </w:rPr>
        <w:t>Коэффициент плотности застройки по предлагаемым параметрам (БРУТТО)</w:t>
      </w:r>
      <w:r w:rsidRPr="005B5140">
        <w:rPr>
          <w:rFonts w:cs="Times New Roman"/>
        </w:rPr>
        <w:t xml:space="preserve"> </w:t>
      </w:r>
      <w:r w:rsidRPr="005B5140">
        <w:rPr>
          <w:rFonts w:cs="Times New Roman"/>
          <w:szCs w:val="28"/>
        </w:rPr>
        <w:t>р</w:t>
      </w:r>
      <w:r w:rsidRPr="005B5140">
        <w:rPr>
          <w:rFonts w:eastAsia="Times New Roman" w:cs="Times New Roman"/>
          <w:szCs w:val="28"/>
          <w:lang w:eastAsia="ru-RU"/>
        </w:rPr>
        <w:t xml:space="preserve">ассчитывается как соотношение между суммарной поэтажной площадью зданий </w:t>
      </w:r>
      <w:r w:rsidRPr="004828FA">
        <w:rPr>
          <w:rFonts w:eastAsia="Times New Roman" w:cs="Times New Roman"/>
          <w:szCs w:val="28"/>
          <w:lang w:eastAsia="ru-RU"/>
        </w:rPr>
        <w:t>и суммарной площадью земельных участков</w:t>
      </w:r>
      <w:r w:rsidR="008B0D2C" w:rsidRPr="004828FA">
        <w:rPr>
          <w:rFonts w:eastAsia="Times New Roman" w:cs="Times New Roman"/>
          <w:szCs w:val="28"/>
          <w:lang w:eastAsia="ru-RU"/>
        </w:rPr>
        <w:t xml:space="preserve"> (площадью территории КРТ)</w:t>
      </w:r>
      <w:r w:rsidRPr="004828FA">
        <w:rPr>
          <w:rFonts w:eastAsia="Times New Roman" w:cs="Times New Roman"/>
          <w:szCs w:val="28"/>
          <w:lang w:eastAsia="ru-RU"/>
        </w:rPr>
        <w:t>. Максимальные значения параметра зависят от градостроительного регламента, установленного ПЗЗ</w:t>
      </w:r>
      <w:r w:rsidR="008B0D2C" w:rsidRPr="004828FA">
        <w:rPr>
          <w:rStyle w:val="a3"/>
          <w:rFonts w:eastAsia="Times New Roman"/>
          <w:szCs w:val="28"/>
          <w:lang w:eastAsia="ru-RU"/>
        </w:rPr>
        <w:footnoteReference w:id="19"/>
      </w:r>
      <w:r w:rsidRPr="004828FA">
        <w:rPr>
          <w:rFonts w:eastAsia="Times New Roman" w:cs="Times New Roman"/>
          <w:szCs w:val="28"/>
          <w:lang w:eastAsia="ru-RU"/>
        </w:rPr>
        <w:t>. Рекомендуемые максимальные значения составляют для центра города - 3,</w:t>
      </w:r>
      <w:r w:rsidRPr="005B5140">
        <w:rPr>
          <w:rFonts w:eastAsia="Times New Roman" w:cs="Times New Roman"/>
          <w:szCs w:val="28"/>
          <w:lang w:eastAsia="ru-RU"/>
        </w:rPr>
        <w:t xml:space="preserve"> для срединной зоны - 2, для периферии – 1.</w:t>
      </w:r>
    </w:p>
    <w:p w14:paraId="2DF55AF0" w14:textId="77777777" w:rsidR="00C65960" w:rsidRPr="005B5140" w:rsidRDefault="00C65960" w:rsidP="00C65960">
      <w:pPr>
        <w:ind w:firstLine="708"/>
        <w:rPr>
          <w:rFonts w:eastAsia="Times New Roman" w:cs="Times New Roman"/>
          <w:i/>
          <w:szCs w:val="28"/>
          <w:lang w:eastAsia="ru-RU"/>
        </w:rPr>
      </w:pPr>
      <w:r w:rsidRPr="005B5140">
        <w:rPr>
          <w:rFonts w:eastAsia="Times New Roman" w:cs="Times New Roman"/>
          <w:b/>
          <w:bCs/>
          <w:i/>
          <w:szCs w:val="28"/>
          <w:lang w:eastAsia="ru-RU"/>
        </w:rPr>
        <w:t>Плотность застройки (НЕТТО</w:t>
      </w:r>
      <w:r w:rsidRPr="005B5140">
        <w:rPr>
          <w:rFonts w:eastAsia="Times New Roman" w:cs="Times New Roman"/>
          <w:i/>
          <w:szCs w:val="28"/>
          <w:lang w:eastAsia="ru-RU"/>
        </w:rPr>
        <w:t xml:space="preserve">) </w:t>
      </w:r>
      <w:r w:rsidR="00205ED4" w:rsidRPr="005B5140">
        <w:rPr>
          <w:rFonts w:eastAsia="Times New Roman" w:cs="Times New Roman"/>
          <w:szCs w:val="28"/>
          <w:lang w:eastAsia="ru-RU"/>
        </w:rPr>
        <w:t>р</w:t>
      </w:r>
      <w:r w:rsidRPr="005B5140">
        <w:rPr>
          <w:rFonts w:eastAsia="Times New Roman" w:cs="Times New Roman"/>
          <w:szCs w:val="28"/>
          <w:lang w:eastAsia="ru-RU"/>
        </w:rPr>
        <w:t>ас</w:t>
      </w:r>
      <w:r w:rsidR="00205ED4" w:rsidRPr="005B5140">
        <w:rPr>
          <w:rFonts w:eastAsia="Times New Roman" w:cs="Times New Roman"/>
          <w:szCs w:val="28"/>
          <w:lang w:eastAsia="ru-RU"/>
        </w:rPr>
        <w:t>считывается как</w:t>
      </w:r>
      <w:r w:rsidRPr="005B5140">
        <w:rPr>
          <w:rFonts w:eastAsia="Times New Roman" w:cs="Times New Roman"/>
          <w:szCs w:val="28"/>
          <w:lang w:eastAsia="ru-RU"/>
        </w:rPr>
        <w:t xml:space="preserve"> соотношени</w:t>
      </w:r>
      <w:r w:rsidR="00205ED4" w:rsidRPr="005B5140">
        <w:rPr>
          <w:rFonts w:eastAsia="Times New Roman" w:cs="Times New Roman"/>
          <w:szCs w:val="28"/>
          <w:lang w:eastAsia="ru-RU"/>
        </w:rPr>
        <w:t>е</w:t>
      </w:r>
      <w:r w:rsidRPr="005B5140">
        <w:rPr>
          <w:rFonts w:eastAsia="Times New Roman" w:cs="Times New Roman"/>
          <w:szCs w:val="28"/>
          <w:lang w:eastAsia="ru-RU"/>
        </w:rPr>
        <w:t xml:space="preserve"> между суммарной поэтажной площадью зданий и суммарной площадью земельных участков</w:t>
      </w:r>
      <w:r w:rsidR="004828FA">
        <w:rPr>
          <w:rFonts w:eastAsia="Times New Roman" w:cs="Times New Roman"/>
          <w:szCs w:val="28"/>
          <w:lang w:eastAsia="ru-RU"/>
        </w:rPr>
        <w:t xml:space="preserve"> (площадью территории КРТ) </w:t>
      </w:r>
      <w:r w:rsidRPr="005B5140">
        <w:rPr>
          <w:rFonts w:eastAsia="Times New Roman" w:cs="Times New Roman"/>
          <w:szCs w:val="28"/>
          <w:lang w:eastAsia="ru-RU"/>
        </w:rPr>
        <w:t>за вычетом</w:t>
      </w:r>
      <w:r w:rsidR="00205ED4" w:rsidRPr="005B5140">
        <w:rPr>
          <w:rFonts w:eastAsia="Times New Roman" w:cs="Times New Roman"/>
          <w:szCs w:val="28"/>
          <w:lang w:eastAsia="ru-RU"/>
        </w:rPr>
        <w:t xml:space="preserve"> площади</w:t>
      </w:r>
      <w:r w:rsidRPr="005B5140">
        <w:rPr>
          <w:rFonts w:eastAsia="Times New Roman" w:cs="Times New Roman"/>
          <w:szCs w:val="28"/>
          <w:lang w:eastAsia="ru-RU"/>
        </w:rPr>
        <w:t xml:space="preserve"> улично-дорожной сети. Максимальные значения зависят от параметров </w:t>
      </w:r>
      <w:r w:rsidRPr="005B5140">
        <w:rPr>
          <w:rFonts w:eastAsia="Times New Roman" w:cs="Times New Roman"/>
          <w:szCs w:val="28"/>
          <w:lang w:eastAsia="ru-RU"/>
        </w:rPr>
        <w:lastRenderedPageBreak/>
        <w:t xml:space="preserve">градостроительного регламента, установленного ПЗЗ. Рекомендуемые максимальные значения составляют для центра города - 4, для срединной зоны - </w:t>
      </w:r>
      <w:r w:rsidR="0067764D">
        <w:rPr>
          <w:rFonts w:eastAsia="Times New Roman" w:cs="Times New Roman"/>
          <w:szCs w:val="28"/>
          <w:lang w:eastAsia="ru-RU"/>
        </w:rPr>
        <w:t>3</w:t>
      </w:r>
      <w:r w:rsidRPr="005B5140">
        <w:rPr>
          <w:rFonts w:eastAsia="Times New Roman" w:cs="Times New Roman"/>
          <w:szCs w:val="28"/>
          <w:lang w:eastAsia="ru-RU"/>
        </w:rPr>
        <w:t xml:space="preserve">, для периферии </w:t>
      </w:r>
      <w:r w:rsidR="0067764D">
        <w:rPr>
          <w:rFonts w:eastAsia="Times New Roman" w:cs="Times New Roman"/>
          <w:szCs w:val="28"/>
          <w:lang w:eastAsia="ru-RU"/>
        </w:rPr>
        <w:t>–</w:t>
      </w:r>
      <w:r w:rsidRPr="005B5140">
        <w:rPr>
          <w:rFonts w:eastAsia="Times New Roman" w:cs="Times New Roman"/>
          <w:szCs w:val="28"/>
          <w:lang w:eastAsia="ru-RU"/>
        </w:rPr>
        <w:t xml:space="preserve"> 1</w:t>
      </w:r>
      <w:r w:rsidR="0067764D">
        <w:rPr>
          <w:rFonts w:eastAsia="Times New Roman" w:cs="Times New Roman"/>
          <w:szCs w:val="28"/>
          <w:lang w:eastAsia="ru-RU"/>
        </w:rPr>
        <w:t>,5</w:t>
      </w:r>
      <w:r w:rsidRPr="005B5140">
        <w:rPr>
          <w:rFonts w:eastAsia="Times New Roman" w:cs="Times New Roman"/>
          <w:szCs w:val="28"/>
          <w:lang w:eastAsia="ru-RU"/>
        </w:rPr>
        <w:t>.</w:t>
      </w:r>
    </w:p>
    <w:p w14:paraId="38AE7192" w14:textId="77777777" w:rsidR="00C65960" w:rsidRPr="005B5140" w:rsidRDefault="00C65960" w:rsidP="00C65960">
      <w:pPr>
        <w:ind w:firstLine="708"/>
        <w:rPr>
          <w:rFonts w:cs="Times New Roman"/>
          <w:i/>
          <w:szCs w:val="28"/>
        </w:rPr>
      </w:pPr>
      <w:r w:rsidRPr="005B5140">
        <w:rPr>
          <w:rFonts w:cs="Times New Roman"/>
          <w:b/>
          <w:bCs/>
          <w:i/>
          <w:szCs w:val="28"/>
        </w:rPr>
        <w:t>Плотность населения</w:t>
      </w:r>
      <w:r w:rsidRPr="005B5140">
        <w:rPr>
          <w:rFonts w:cs="Times New Roman"/>
          <w:i/>
          <w:szCs w:val="28"/>
        </w:rPr>
        <w:t xml:space="preserve"> </w:t>
      </w:r>
      <w:r w:rsidRPr="005B5140">
        <w:rPr>
          <w:rFonts w:cs="Times New Roman"/>
          <w:szCs w:val="28"/>
        </w:rPr>
        <w:t>может быть регламентирована в генеральном плане</w:t>
      </w:r>
      <w:r w:rsidR="008700B4">
        <w:rPr>
          <w:rFonts w:cs="Times New Roman"/>
          <w:szCs w:val="28"/>
        </w:rPr>
        <w:t>;</w:t>
      </w:r>
      <w:r w:rsidRPr="005B5140">
        <w:rPr>
          <w:rFonts w:cs="Times New Roman"/>
          <w:szCs w:val="28"/>
        </w:rPr>
        <w:t xml:space="preserve"> рекомендуемые максимальные значения составляют для центра города - 450-550 чел./га, для срединной зоны - 350-450 чел./га, для периферии - 200-350 чел./га</w:t>
      </w:r>
      <w:r w:rsidR="00205ED4" w:rsidRPr="005B5140">
        <w:rPr>
          <w:rFonts w:cs="Times New Roman"/>
          <w:szCs w:val="28"/>
        </w:rPr>
        <w:t>.</w:t>
      </w:r>
    </w:p>
    <w:p w14:paraId="1747B35A" w14:textId="77777777" w:rsidR="00C65960" w:rsidRPr="005B5140" w:rsidRDefault="00C65960" w:rsidP="00C65960">
      <w:pPr>
        <w:ind w:firstLine="708"/>
      </w:pPr>
      <w:r w:rsidRPr="005B5140">
        <w:rPr>
          <w:rFonts w:cs="Times New Roman"/>
          <w:b/>
          <w:bCs/>
          <w:i/>
          <w:szCs w:val="28"/>
        </w:rPr>
        <w:t>Количество этажей подземного паркинга</w:t>
      </w:r>
      <w:r w:rsidRPr="005B5140">
        <w:rPr>
          <w:rFonts w:cs="Times New Roman"/>
          <w:i/>
          <w:szCs w:val="28"/>
        </w:rPr>
        <w:t xml:space="preserve"> </w:t>
      </w:r>
      <w:r w:rsidR="001656F6" w:rsidRPr="005B5140">
        <w:rPr>
          <w:rFonts w:cs="Times New Roman"/>
          <w:szCs w:val="28"/>
        </w:rPr>
        <w:t>определяется</w:t>
      </w:r>
      <w:r w:rsidRPr="005B5140">
        <w:rPr>
          <w:rFonts w:cs="Times New Roman"/>
          <w:szCs w:val="28"/>
        </w:rPr>
        <w:t xml:space="preserve"> для оценки реализуемости проекта</w:t>
      </w:r>
      <w:r w:rsidR="002607DE">
        <w:rPr>
          <w:rFonts w:cs="Times New Roman"/>
          <w:szCs w:val="28"/>
        </w:rPr>
        <w:t xml:space="preserve"> КРТ</w:t>
      </w:r>
      <w:r w:rsidR="008700B4">
        <w:rPr>
          <w:rFonts w:cs="Times New Roman"/>
          <w:szCs w:val="28"/>
        </w:rPr>
        <w:t xml:space="preserve"> жилой застройки</w:t>
      </w:r>
      <w:r w:rsidRPr="005B5140">
        <w:rPr>
          <w:rFonts w:cs="Times New Roman"/>
          <w:szCs w:val="28"/>
        </w:rPr>
        <w:t>. Рассчитывается как площадь подземного паркинга</w:t>
      </w:r>
      <w:r w:rsidR="002607DE">
        <w:rPr>
          <w:rFonts w:cs="Times New Roman"/>
          <w:szCs w:val="28"/>
        </w:rPr>
        <w:t>,</w:t>
      </w:r>
      <w:r w:rsidRPr="005B5140">
        <w:rPr>
          <w:rFonts w:cs="Times New Roman"/>
          <w:szCs w:val="28"/>
        </w:rPr>
        <w:t xml:space="preserve"> деленая на площадь жилой застройки.</w:t>
      </w:r>
    </w:p>
    <w:p w14:paraId="34B837D9" w14:textId="77777777" w:rsidR="005C5EE2" w:rsidRDefault="005C5EE2" w:rsidP="00CC440B">
      <w:pPr>
        <w:rPr>
          <w:rFonts w:cs="Times New Roman"/>
        </w:rPr>
      </w:pPr>
    </w:p>
    <w:p w14:paraId="1A43437F" w14:textId="77777777" w:rsidR="00462A79" w:rsidRPr="005B5140" w:rsidRDefault="00205ED4" w:rsidP="00C46C38">
      <w:pPr>
        <w:pStyle w:val="1"/>
        <w:ind w:firstLine="708"/>
        <w:rPr>
          <w:rFonts w:ascii="Times New Roman" w:hAnsi="Times New Roman" w:cs="Times New Roman"/>
        </w:rPr>
      </w:pPr>
      <w:bookmarkStart w:id="24" w:name="_Toc103163885"/>
      <w:r w:rsidRPr="005B5140">
        <w:rPr>
          <w:rFonts w:ascii="Times New Roman" w:hAnsi="Times New Roman" w:cs="Times New Roman"/>
        </w:rPr>
        <w:t>6</w:t>
      </w:r>
      <w:r w:rsidR="00E17D83" w:rsidRPr="005B5140">
        <w:rPr>
          <w:rFonts w:ascii="Times New Roman" w:hAnsi="Times New Roman" w:cs="Times New Roman"/>
        </w:rPr>
        <w:t xml:space="preserve">. </w:t>
      </w:r>
      <w:r w:rsidR="003A63C3" w:rsidRPr="005B5140">
        <w:rPr>
          <w:rFonts w:ascii="Times New Roman" w:hAnsi="Times New Roman" w:cs="Times New Roman"/>
        </w:rPr>
        <w:t>Э</w:t>
      </w:r>
      <w:r w:rsidR="006D6646" w:rsidRPr="005B5140">
        <w:rPr>
          <w:rFonts w:ascii="Times New Roman" w:hAnsi="Times New Roman" w:cs="Times New Roman"/>
        </w:rPr>
        <w:t>кономическая м</w:t>
      </w:r>
      <w:r w:rsidR="00462A79" w:rsidRPr="005B5140">
        <w:rPr>
          <w:rFonts w:ascii="Times New Roman" w:hAnsi="Times New Roman" w:cs="Times New Roman"/>
        </w:rPr>
        <w:t>одель</w:t>
      </w:r>
      <w:r w:rsidR="006D6646" w:rsidRPr="005B5140">
        <w:rPr>
          <w:rFonts w:ascii="Times New Roman" w:hAnsi="Times New Roman" w:cs="Times New Roman"/>
        </w:rPr>
        <w:t xml:space="preserve"> проекта</w:t>
      </w:r>
      <w:bookmarkEnd w:id="24"/>
    </w:p>
    <w:p w14:paraId="21811370" w14:textId="77777777" w:rsidR="00BF7CF2" w:rsidRPr="005B5140" w:rsidRDefault="00462A79" w:rsidP="00C46C38">
      <w:pPr>
        <w:ind w:firstLine="708"/>
        <w:rPr>
          <w:rFonts w:cs="Times New Roman"/>
          <w:szCs w:val="28"/>
        </w:rPr>
      </w:pPr>
      <w:r w:rsidRPr="005B5140">
        <w:rPr>
          <w:rFonts w:cs="Times New Roman"/>
          <w:szCs w:val="28"/>
        </w:rPr>
        <w:t>Данны</w:t>
      </w:r>
      <w:r w:rsidR="00BE2CAA" w:rsidRPr="005B5140">
        <w:rPr>
          <w:rFonts w:cs="Times New Roman"/>
          <w:szCs w:val="28"/>
        </w:rPr>
        <w:t>й</w:t>
      </w:r>
      <w:r w:rsidRPr="005B5140">
        <w:rPr>
          <w:rFonts w:cs="Times New Roman"/>
          <w:szCs w:val="28"/>
        </w:rPr>
        <w:t xml:space="preserve"> </w:t>
      </w:r>
      <w:r w:rsidR="00E34F2A">
        <w:rPr>
          <w:rFonts w:cs="Times New Roman"/>
          <w:szCs w:val="28"/>
        </w:rPr>
        <w:t>раздел</w:t>
      </w:r>
      <w:r w:rsidR="00DF4F8B" w:rsidRPr="005B5140">
        <w:rPr>
          <w:rFonts w:cs="Times New Roman"/>
          <w:szCs w:val="28"/>
        </w:rPr>
        <w:t xml:space="preserve"> </w:t>
      </w:r>
      <w:r w:rsidR="002607DE">
        <w:rPr>
          <w:rFonts w:cs="Times New Roman"/>
          <w:szCs w:val="28"/>
        </w:rPr>
        <w:t>Модели проекта КРТ</w:t>
      </w:r>
      <w:r w:rsidR="008700B4" w:rsidRPr="008700B4">
        <w:rPr>
          <w:rFonts w:cs="Times New Roman"/>
          <w:szCs w:val="28"/>
        </w:rPr>
        <w:t xml:space="preserve"> </w:t>
      </w:r>
      <w:r w:rsidR="008700B4">
        <w:rPr>
          <w:rFonts w:cs="Times New Roman"/>
          <w:szCs w:val="28"/>
        </w:rPr>
        <w:t>жилой застройки</w:t>
      </w:r>
      <w:r w:rsidR="002607DE">
        <w:rPr>
          <w:rFonts w:cs="Times New Roman"/>
          <w:szCs w:val="28"/>
        </w:rPr>
        <w:t xml:space="preserve"> </w:t>
      </w:r>
      <w:r w:rsidRPr="005B5140">
        <w:rPr>
          <w:rFonts w:cs="Times New Roman"/>
          <w:szCs w:val="28"/>
        </w:rPr>
        <w:t>содержит непосредственно расчеты показателей эффективности реализации проекта</w:t>
      </w:r>
      <w:r w:rsidR="0095392D" w:rsidRPr="005B5140">
        <w:rPr>
          <w:rFonts w:cs="Times New Roman"/>
          <w:szCs w:val="28"/>
        </w:rPr>
        <w:t>.</w:t>
      </w:r>
      <w:r w:rsidR="00BF7CF2" w:rsidRPr="005B5140">
        <w:rPr>
          <w:rFonts w:cs="Times New Roman"/>
          <w:szCs w:val="28"/>
        </w:rPr>
        <w:t xml:space="preserve"> Экономическая модель проекта КРТ </w:t>
      </w:r>
      <w:r w:rsidR="008700B4">
        <w:rPr>
          <w:rFonts w:cs="Times New Roman"/>
          <w:szCs w:val="28"/>
        </w:rPr>
        <w:t>жилой застройки</w:t>
      </w:r>
      <w:r w:rsidR="008700B4" w:rsidRPr="005B5140">
        <w:rPr>
          <w:rFonts w:cs="Times New Roman"/>
          <w:szCs w:val="28"/>
        </w:rPr>
        <w:t xml:space="preserve"> </w:t>
      </w:r>
      <w:r w:rsidR="00BF7CF2" w:rsidRPr="005B5140">
        <w:rPr>
          <w:rFonts w:cs="Times New Roman"/>
          <w:szCs w:val="28"/>
        </w:rPr>
        <w:t xml:space="preserve">состоит из </w:t>
      </w:r>
      <w:r w:rsidR="002761FB" w:rsidRPr="005B5140">
        <w:rPr>
          <w:rFonts w:cs="Times New Roman"/>
          <w:szCs w:val="28"/>
        </w:rPr>
        <w:t xml:space="preserve">11 </w:t>
      </w:r>
      <w:r w:rsidR="00BF7CF2" w:rsidRPr="005B5140">
        <w:rPr>
          <w:rFonts w:cs="Times New Roman"/>
          <w:szCs w:val="28"/>
        </w:rPr>
        <w:t>основных блоков:</w:t>
      </w:r>
    </w:p>
    <w:p w14:paraId="6FD38148" w14:textId="77777777" w:rsidR="00BF7CF2" w:rsidRPr="005B5140" w:rsidRDefault="002761FB" w:rsidP="00DF4F8B">
      <w:pPr>
        <w:ind w:left="708"/>
        <w:rPr>
          <w:rFonts w:cs="Times New Roman"/>
          <w:szCs w:val="28"/>
        </w:rPr>
      </w:pPr>
      <w:r w:rsidRPr="005B5140">
        <w:rPr>
          <w:rFonts w:cs="Times New Roman"/>
          <w:szCs w:val="28"/>
        </w:rPr>
        <w:t xml:space="preserve">блок </w:t>
      </w:r>
      <w:r w:rsidR="004E2CF2" w:rsidRPr="005B5140">
        <w:rPr>
          <w:rFonts w:cs="Times New Roman"/>
          <w:szCs w:val="28"/>
        </w:rPr>
        <w:t>1</w:t>
      </w:r>
      <w:r w:rsidR="00BF7CF2" w:rsidRPr="005B5140">
        <w:rPr>
          <w:rFonts w:cs="Times New Roman"/>
          <w:szCs w:val="28"/>
        </w:rPr>
        <w:t xml:space="preserve"> «Существующие и планируемые параметры застройки территории»;</w:t>
      </w:r>
    </w:p>
    <w:p w14:paraId="20139FF1" w14:textId="77777777" w:rsidR="00BF7CF2" w:rsidRPr="005B5140" w:rsidRDefault="002761FB" w:rsidP="00DF4F8B">
      <w:pPr>
        <w:ind w:firstLine="708"/>
        <w:rPr>
          <w:rFonts w:cs="Times New Roman"/>
          <w:szCs w:val="28"/>
        </w:rPr>
      </w:pPr>
      <w:r w:rsidRPr="005B5140">
        <w:rPr>
          <w:rFonts w:cs="Times New Roman"/>
          <w:szCs w:val="28"/>
        </w:rPr>
        <w:t xml:space="preserve">блок </w:t>
      </w:r>
      <w:r w:rsidR="004E2CF2" w:rsidRPr="005B5140">
        <w:rPr>
          <w:rFonts w:cs="Times New Roman"/>
          <w:szCs w:val="28"/>
        </w:rPr>
        <w:t>2</w:t>
      </w:r>
      <w:r w:rsidR="00BF7CF2" w:rsidRPr="005B5140">
        <w:rPr>
          <w:rFonts w:cs="Times New Roman"/>
          <w:szCs w:val="28"/>
        </w:rPr>
        <w:t xml:space="preserve"> «Параметры инвестиционных и иных расходов»;</w:t>
      </w:r>
    </w:p>
    <w:p w14:paraId="2BEBB2E6" w14:textId="77777777" w:rsidR="00BF7CF2" w:rsidRPr="005B5140" w:rsidRDefault="002761FB" w:rsidP="00DF4F8B">
      <w:pPr>
        <w:ind w:firstLine="708"/>
        <w:rPr>
          <w:rFonts w:cs="Times New Roman"/>
          <w:szCs w:val="28"/>
        </w:rPr>
      </w:pPr>
      <w:r w:rsidRPr="005B5140">
        <w:rPr>
          <w:rFonts w:cs="Times New Roman"/>
          <w:szCs w:val="28"/>
        </w:rPr>
        <w:t xml:space="preserve">блок </w:t>
      </w:r>
      <w:r w:rsidR="004E2CF2" w:rsidRPr="005B5140">
        <w:rPr>
          <w:rFonts w:cs="Times New Roman"/>
          <w:szCs w:val="28"/>
        </w:rPr>
        <w:t>3</w:t>
      </w:r>
      <w:r w:rsidR="00BF7CF2" w:rsidRPr="005B5140">
        <w:rPr>
          <w:rFonts w:cs="Times New Roman"/>
          <w:szCs w:val="28"/>
        </w:rPr>
        <w:t xml:space="preserve"> «Расходы на </w:t>
      </w:r>
      <w:r w:rsidRPr="005B5140">
        <w:rPr>
          <w:rFonts w:cs="Times New Roman"/>
          <w:szCs w:val="28"/>
        </w:rPr>
        <w:t>компенсации собственникам недвижимости</w:t>
      </w:r>
      <w:r w:rsidR="00BF7CF2" w:rsidRPr="005B5140">
        <w:rPr>
          <w:rFonts w:cs="Times New Roman"/>
          <w:szCs w:val="28"/>
        </w:rPr>
        <w:t>»</w:t>
      </w:r>
      <w:r w:rsidRPr="005B5140">
        <w:rPr>
          <w:rFonts w:cs="Times New Roman"/>
          <w:szCs w:val="28"/>
        </w:rPr>
        <w:t>;</w:t>
      </w:r>
    </w:p>
    <w:p w14:paraId="0C3AECF0" w14:textId="77777777" w:rsidR="00BF7CF2" w:rsidRPr="005B5140" w:rsidRDefault="002761FB" w:rsidP="00DF4F8B">
      <w:pPr>
        <w:ind w:firstLine="708"/>
        <w:rPr>
          <w:rFonts w:cs="Times New Roman"/>
          <w:szCs w:val="28"/>
        </w:rPr>
      </w:pPr>
      <w:r w:rsidRPr="005B5140">
        <w:rPr>
          <w:rFonts w:cs="Times New Roman"/>
          <w:szCs w:val="28"/>
        </w:rPr>
        <w:t xml:space="preserve">блок </w:t>
      </w:r>
      <w:r w:rsidR="00BF7CF2" w:rsidRPr="005B5140">
        <w:rPr>
          <w:rFonts w:cs="Times New Roman"/>
          <w:szCs w:val="28"/>
        </w:rPr>
        <w:t>4 «Капитальные и операционные расходы»</w:t>
      </w:r>
      <w:r w:rsidRPr="005B5140">
        <w:rPr>
          <w:rFonts w:cs="Times New Roman"/>
          <w:szCs w:val="28"/>
        </w:rPr>
        <w:t>;</w:t>
      </w:r>
    </w:p>
    <w:p w14:paraId="4BA05C53" w14:textId="77777777" w:rsidR="00BF7CF2" w:rsidRPr="005B5140" w:rsidRDefault="002761FB" w:rsidP="00DF4F8B">
      <w:pPr>
        <w:ind w:firstLine="708"/>
        <w:rPr>
          <w:rFonts w:cs="Times New Roman"/>
          <w:szCs w:val="28"/>
        </w:rPr>
      </w:pPr>
      <w:r w:rsidRPr="005B5140">
        <w:rPr>
          <w:rFonts w:cs="Times New Roman"/>
          <w:szCs w:val="28"/>
        </w:rPr>
        <w:t xml:space="preserve">блок </w:t>
      </w:r>
      <w:r w:rsidR="00BF7CF2" w:rsidRPr="005B5140">
        <w:rPr>
          <w:rFonts w:cs="Times New Roman"/>
          <w:szCs w:val="28"/>
        </w:rPr>
        <w:t>5 «Доходы»;</w:t>
      </w:r>
    </w:p>
    <w:p w14:paraId="6202AB46" w14:textId="77777777" w:rsidR="00BF7CF2" w:rsidRPr="005B5140" w:rsidRDefault="002761FB" w:rsidP="00DF4F8B">
      <w:pPr>
        <w:ind w:firstLine="708"/>
        <w:rPr>
          <w:rFonts w:cs="Times New Roman"/>
          <w:szCs w:val="28"/>
        </w:rPr>
      </w:pPr>
      <w:r w:rsidRPr="005B5140">
        <w:rPr>
          <w:rFonts w:cs="Times New Roman"/>
          <w:szCs w:val="28"/>
        </w:rPr>
        <w:t xml:space="preserve">блок </w:t>
      </w:r>
      <w:r w:rsidR="00BF7CF2" w:rsidRPr="005B5140">
        <w:rPr>
          <w:rFonts w:cs="Times New Roman"/>
          <w:szCs w:val="28"/>
        </w:rPr>
        <w:t>6 «Структура финансирования»;</w:t>
      </w:r>
    </w:p>
    <w:p w14:paraId="1B719571" w14:textId="77777777" w:rsidR="00BF7CF2" w:rsidRPr="005B5140" w:rsidRDefault="002761FB" w:rsidP="00DF4F8B">
      <w:pPr>
        <w:ind w:firstLine="708"/>
        <w:rPr>
          <w:rFonts w:cs="Times New Roman"/>
          <w:szCs w:val="28"/>
        </w:rPr>
      </w:pPr>
      <w:r w:rsidRPr="005B5140">
        <w:rPr>
          <w:rFonts w:cs="Times New Roman"/>
          <w:szCs w:val="28"/>
        </w:rPr>
        <w:t xml:space="preserve">блок </w:t>
      </w:r>
      <w:r w:rsidR="004E2CF2" w:rsidRPr="005B5140">
        <w:rPr>
          <w:rFonts w:cs="Times New Roman"/>
          <w:szCs w:val="28"/>
        </w:rPr>
        <w:t>7</w:t>
      </w:r>
      <w:r w:rsidR="00BF7CF2" w:rsidRPr="005B5140">
        <w:rPr>
          <w:rFonts w:cs="Times New Roman"/>
          <w:szCs w:val="28"/>
        </w:rPr>
        <w:t xml:space="preserve"> «Налоги»</w:t>
      </w:r>
      <w:r w:rsidRPr="005B5140">
        <w:rPr>
          <w:rFonts w:cs="Times New Roman"/>
          <w:szCs w:val="28"/>
        </w:rPr>
        <w:t>;</w:t>
      </w:r>
    </w:p>
    <w:p w14:paraId="6F7ED0F0" w14:textId="77777777" w:rsidR="00BF7CF2" w:rsidRPr="005B5140" w:rsidRDefault="002761FB" w:rsidP="00DF4F8B">
      <w:pPr>
        <w:ind w:firstLine="708"/>
        <w:rPr>
          <w:rFonts w:cs="Times New Roman"/>
          <w:szCs w:val="28"/>
        </w:rPr>
      </w:pPr>
      <w:r w:rsidRPr="005B5140">
        <w:rPr>
          <w:rFonts w:cs="Times New Roman"/>
          <w:szCs w:val="28"/>
        </w:rPr>
        <w:t xml:space="preserve">блок </w:t>
      </w:r>
      <w:r w:rsidR="004E2CF2" w:rsidRPr="005B5140">
        <w:rPr>
          <w:rFonts w:cs="Times New Roman"/>
          <w:szCs w:val="28"/>
        </w:rPr>
        <w:t>8</w:t>
      </w:r>
      <w:r w:rsidR="00BF7CF2" w:rsidRPr="005B5140">
        <w:rPr>
          <w:rFonts w:cs="Times New Roman"/>
          <w:szCs w:val="28"/>
        </w:rPr>
        <w:t xml:space="preserve"> «Показатели инвестиционной эффективности»;</w:t>
      </w:r>
    </w:p>
    <w:p w14:paraId="6F226C90" w14:textId="77777777" w:rsidR="00BF7CF2" w:rsidRPr="005B5140" w:rsidRDefault="002761FB" w:rsidP="00DF4F8B">
      <w:pPr>
        <w:ind w:left="708"/>
        <w:rPr>
          <w:rFonts w:cs="Times New Roman"/>
          <w:szCs w:val="28"/>
        </w:rPr>
      </w:pPr>
      <w:r w:rsidRPr="005B5140">
        <w:rPr>
          <w:rFonts w:cs="Times New Roman"/>
          <w:szCs w:val="28"/>
        </w:rPr>
        <w:t xml:space="preserve">блок </w:t>
      </w:r>
      <w:r w:rsidR="004E2CF2" w:rsidRPr="005B5140">
        <w:rPr>
          <w:rFonts w:cs="Times New Roman"/>
          <w:szCs w:val="28"/>
        </w:rPr>
        <w:t>9</w:t>
      </w:r>
      <w:r w:rsidR="00BF7CF2" w:rsidRPr="005B5140">
        <w:rPr>
          <w:rFonts w:cs="Times New Roman"/>
          <w:szCs w:val="28"/>
        </w:rPr>
        <w:t xml:space="preserve"> «Показатели эффективности для городского бюджета и экономики города»;</w:t>
      </w:r>
    </w:p>
    <w:p w14:paraId="16ABC760" w14:textId="77777777" w:rsidR="00BF7CF2" w:rsidRPr="005B5140" w:rsidRDefault="002761FB" w:rsidP="00DF4F8B">
      <w:pPr>
        <w:ind w:left="708"/>
        <w:rPr>
          <w:rFonts w:cs="Times New Roman"/>
          <w:szCs w:val="28"/>
        </w:rPr>
      </w:pPr>
      <w:r w:rsidRPr="005B5140">
        <w:rPr>
          <w:rFonts w:cs="Times New Roman"/>
          <w:szCs w:val="28"/>
        </w:rPr>
        <w:t xml:space="preserve">блок </w:t>
      </w:r>
      <w:r w:rsidR="004E2CF2" w:rsidRPr="005B5140">
        <w:rPr>
          <w:rFonts w:cs="Times New Roman"/>
          <w:szCs w:val="28"/>
        </w:rPr>
        <w:t>10</w:t>
      </w:r>
      <w:r w:rsidR="00BF7CF2" w:rsidRPr="005B5140">
        <w:rPr>
          <w:rFonts w:cs="Times New Roman"/>
          <w:szCs w:val="28"/>
        </w:rPr>
        <w:t xml:space="preserve"> «Анализ капитализации территории и распределения выгод от проекта между стейкхолдерами».</w:t>
      </w:r>
    </w:p>
    <w:p w14:paraId="570C797A" w14:textId="77777777" w:rsidR="002761FB" w:rsidRPr="005B5140" w:rsidRDefault="002761FB" w:rsidP="00DF4F8B">
      <w:pPr>
        <w:ind w:left="708"/>
        <w:rPr>
          <w:rFonts w:cs="Times New Roman"/>
          <w:szCs w:val="28"/>
        </w:rPr>
      </w:pPr>
      <w:r w:rsidRPr="005B5140">
        <w:rPr>
          <w:rFonts w:cs="Times New Roman"/>
          <w:szCs w:val="28"/>
        </w:rPr>
        <w:lastRenderedPageBreak/>
        <w:t>блок 11 «Показатели эффективности расходов бюджетов и Фонда ЖКХ на переселение граждан из аварийного жилищного фонда»</w:t>
      </w:r>
      <w:r w:rsidR="003A63C3" w:rsidRPr="005B5140">
        <w:rPr>
          <w:rFonts w:cs="Times New Roman"/>
          <w:szCs w:val="28"/>
        </w:rPr>
        <w:t>.</w:t>
      </w:r>
    </w:p>
    <w:p w14:paraId="149D21BA" w14:textId="77777777" w:rsidR="00462A79" w:rsidRPr="005B5140" w:rsidRDefault="00866A71" w:rsidP="00535A04">
      <w:pPr>
        <w:ind w:firstLine="708"/>
        <w:rPr>
          <w:rFonts w:cs="Times New Roman"/>
          <w:szCs w:val="28"/>
        </w:rPr>
      </w:pPr>
      <w:r>
        <w:rPr>
          <w:rFonts w:cs="Times New Roman"/>
          <w:szCs w:val="28"/>
        </w:rPr>
        <w:t>Ниже при описании</w:t>
      </w:r>
      <w:r w:rsidR="0095392D" w:rsidRPr="005B5140">
        <w:rPr>
          <w:rFonts w:cs="Times New Roman"/>
          <w:szCs w:val="28"/>
        </w:rPr>
        <w:t xml:space="preserve"> блок</w:t>
      </w:r>
      <w:r>
        <w:rPr>
          <w:rFonts w:cs="Times New Roman"/>
          <w:szCs w:val="28"/>
        </w:rPr>
        <w:t>ов</w:t>
      </w:r>
      <w:r w:rsidR="0095392D" w:rsidRPr="005B5140">
        <w:rPr>
          <w:rFonts w:cs="Times New Roman"/>
          <w:szCs w:val="28"/>
        </w:rPr>
        <w:t xml:space="preserve"> 1-</w:t>
      </w:r>
      <w:r w:rsidR="002761FB" w:rsidRPr="005B5140">
        <w:rPr>
          <w:rFonts w:cs="Times New Roman"/>
          <w:szCs w:val="28"/>
        </w:rPr>
        <w:t xml:space="preserve">11 </w:t>
      </w:r>
      <w:r w:rsidR="0095392D" w:rsidRPr="005B5140">
        <w:rPr>
          <w:rFonts w:cs="Times New Roman"/>
          <w:szCs w:val="28"/>
        </w:rPr>
        <w:t>приводится подробное описание процесса расчета модели проекта</w:t>
      </w:r>
      <w:r w:rsidR="002761FB" w:rsidRPr="005B5140">
        <w:rPr>
          <w:rFonts w:cs="Times New Roman"/>
          <w:szCs w:val="28"/>
        </w:rPr>
        <w:t xml:space="preserve"> КРТ</w:t>
      </w:r>
      <w:r w:rsidR="008700B4" w:rsidRPr="008700B4">
        <w:rPr>
          <w:rFonts w:cs="Times New Roman"/>
          <w:szCs w:val="28"/>
        </w:rPr>
        <w:t xml:space="preserve"> </w:t>
      </w:r>
      <w:r w:rsidR="008700B4">
        <w:rPr>
          <w:rFonts w:cs="Times New Roman"/>
          <w:szCs w:val="28"/>
        </w:rPr>
        <w:t>жилой застройки</w:t>
      </w:r>
      <w:r w:rsidR="0095392D" w:rsidRPr="005B5140">
        <w:rPr>
          <w:rFonts w:cs="Times New Roman"/>
          <w:szCs w:val="28"/>
        </w:rPr>
        <w:t>.</w:t>
      </w:r>
    </w:p>
    <w:p w14:paraId="6B239F54" w14:textId="77777777" w:rsidR="008700B4" w:rsidRDefault="000755B4" w:rsidP="00DF4F8B">
      <w:pPr>
        <w:ind w:firstLine="708"/>
        <w:rPr>
          <w:rFonts w:cs="Times New Roman"/>
          <w:szCs w:val="28"/>
        </w:rPr>
      </w:pPr>
      <w:r w:rsidRPr="005B5140">
        <w:rPr>
          <w:rFonts w:cs="Times New Roman"/>
          <w:szCs w:val="28"/>
        </w:rPr>
        <w:t xml:space="preserve">Градостроительное и экономическое моделирование взаимосвязаны между собой. Эта взаимосвязь показана на рисунке </w:t>
      </w:r>
      <w:r w:rsidR="0022082A">
        <w:rPr>
          <w:rFonts w:cs="Times New Roman"/>
          <w:szCs w:val="28"/>
        </w:rPr>
        <w:t>8</w:t>
      </w:r>
      <w:r w:rsidRPr="005B5140">
        <w:rPr>
          <w:rFonts w:cs="Times New Roman"/>
          <w:szCs w:val="28"/>
        </w:rPr>
        <w:t xml:space="preserve">. </w:t>
      </w:r>
    </w:p>
    <w:p w14:paraId="50A453A6" w14:textId="77777777" w:rsidR="00C65960" w:rsidRPr="005B5140" w:rsidRDefault="00697240" w:rsidP="000755B4">
      <w:pPr>
        <w:ind w:firstLine="708"/>
        <w:rPr>
          <w:rFonts w:cs="Times New Roman"/>
          <w:szCs w:val="28"/>
        </w:rPr>
      </w:pPr>
      <w:r w:rsidRPr="005B5140">
        <w:rPr>
          <w:noProof/>
          <w:lang w:eastAsia="ru-RU"/>
        </w:rPr>
        <mc:AlternateContent>
          <mc:Choice Requires="wps">
            <w:drawing>
              <wp:anchor distT="0" distB="0" distL="114300" distR="114300" simplePos="0" relativeHeight="251578368" behindDoc="0" locked="0" layoutInCell="1" allowOverlap="1" wp14:anchorId="5CFAC328" wp14:editId="1B1DCBD8">
                <wp:simplePos x="0" y="0"/>
                <wp:positionH relativeFrom="column">
                  <wp:posOffset>-3175</wp:posOffset>
                </wp:positionH>
                <wp:positionV relativeFrom="paragraph">
                  <wp:posOffset>200660</wp:posOffset>
                </wp:positionV>
                <wp:extent cx="5956300" cy="581025"/>
                <wp:effectExtent l="0" t="0" r="25400" b="28575"/>
                <wp:wrapNone/>
                <wp:docPr id="228" name="Прямоугольник 228"/>
                <wp:cNvGraphicFramePr/>
                <a:graphic xmlns:a="http://schemas.openxmlformats.org/drawingml/2006/main">
                  <a:graphicData uri="http://schemas.microsoft.com/office/word/2010/wordprocessingShape">
                    <wps:wsp>
                      <wps:cNvSpPr/>
                      <wps:spPr>
                        <a:xfrm>
                          <a:off x="0" y="0"/>
                          <a:ext cx="5956300" cy="581025"/>
                        </a:xfrm>
                        <a:prstGeom prst="rect">
                          <a:avLst/>
                        </a:prstGeom>
                        <a:solidFill>
                          <a:schemeClr val="bg1"/>
                        </a:solidFill>
                        <a:ln w="3175" cap="flat" cmpd="sng" algn="ctr">
                          <a:solidFill>
                            <a:schemeClr val="tx1"/>
                          </a:solidFill>
                          <a:prstDash val="solid"/>
                        </a:ln>
                        <a:effectLst/>
                      </wps:spPr>
                      <wps:txbx>
                        <w:txbxContent>
                          <w:p w14:paraId="5A4FC36D" w14:textId="77777777" w:rsidR="00BB6918" w:rsidRPr="000755B4" w:rsidRDefault="00BB6918" w:rsidP="000755B4">
                            <w:pPr>
                              <w:tabs>
                                <w:tab w:val="left" w:pos="0"/>
                              </w:tabs>
                              <w:spacing w:line="240" w:lineRule="auto"/>
                              <w:textAlignment w:val="center"/>
                              <w:rPr>
                                <w:rFonts w:cs="Times New Roman"/>
                                <w:b/>
                                <w:color w:val="000000" w:themeColor="text1"/>
                                <w:sz w:val="22"/>
                              </w:rPr>
                            </w:pPr>
                            <w:r w:rsidRPr="000755B4">
                              <w:rPr>
                                <w:rFonts w:cs="Times New Roman"/>
                                <w:b/>
                                <w:color w:val="000000" w:themeColor="text1"/>
                                <w:sz w:val="22"/>
                              </w:rPr>
                              <w:t>Разработка градостроительной модели</w:t>
                            </w:r>
                          </w:p>
                          <w:p w14:paraId="410907DC" w14:textId="77777777" w:rsidR="00BB6918" w:rsidRPr="000755B4" w:rsidRDefault="00BB6918" w:rsidP="000755B4">
                            <w:pPr>
                              <w:tabs>
                                <w:tab w:val="left" w:pos="0"/>
                              </w:tabs>
                              <w:spacing w:line="240" w:lineRule="auto"/>
                              <w:textAlignment w:val="center"/>
                              <w:rPr>
                                <w:rFonts w:cs="Times New Roman"/>
                                <w:color w:val="000000" w:themeColor="text1"/>
                                <w:sz w:val="22"/>
                              </w:rPr>
                            </w:pPr>
                            <w:r w:rsidRPr="000755B4">
                              <w:rPr>
                                <w:rFonts w:cs="Times New Roman"/>
                                <w:color w:val="000000" w:themeColor="text1"/>
                                <w:sz w:val="22"/>
                              </w:rPr>
                              <w:t>Результат: максимальные объемно-планировочные параметры застройки (максимальный объем (плотность, этажность) новой застройки)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FAC328" id="Прямоугольник 228" o:spid="_x0000_s1036" style="position:absolute;left:0;text-align:left;margin-left:-.25pt;margin-top:15.8pt;width:469pt;height:45.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" fillcolor="white [3212]" strokecolor="black [3213]" strokeweight=".25pt">
                <v:textbox>
                  <w:txbxContent>
                    <w:p w14:paraId="5A4FC36D" w14:textId="77777777" w:rsidR="00BB6918" w:rsidRPr="000755B4" w:rsidRDefault="00BB6918" w:rsidP="000755B4">
                      <w:pPr>
                        <w:tabs>
                          <w:tab w:val="left" w:pos="0"/>
                        </w:tabs>
                        <w:spacing w:line="240" w:lineRule="auto"/>
                        <w:textAlignment w:val="center"/>
                        <w:rPr>
                          <w:rFonts w:cs="Times New Roman"/>
                          <w:b/>
                          <w:color w:val="000000" w:themeColor="text1"/>
                          <w:sz w:val="22"/>
                        </w:rPr>
                      </w:pPr>
                      <w:r w:rsidRPr="000755B4">
                        <w:rPr>
                          <w:rFonts w:cs="Times New Roman"/>
                          <w:b/>
                          <w:color w:val="000000" w:themeColor="text1"/>
                          <w:sz w:val="22"/>
                        </w:rPr>
                        <w:t>Разработка градостроительной модели</w:t>
                      </w:r>
                    </w:p>
                    <w:p w14:paraId="410907DC" w14:textId="77777777" w:rsidR="00BB6918" w:rsidRPr="000755B4" w:rsidRDefault="00BB6918" w:rsidP="000755B4">
                      <w:pPr>
                        <w:tabs>
                          <w:tab w:val="left" w:pos="0"/>
                        </w:tabs>
                        <w:spacing w:line="240" w:lineRule="auto"/>
                        <w:textAlignment w:val="center"/>
                        <w:rPr>
                          <w:rFonts w:cs="Times New Roman"/>
                          <w:color w:val="000000" w:themeColor="text1"/>
                          <w:sz w:val="22"/>
                        </w:rPr>
                      </w:pPr>
                      <w:r w:rsidRPr="000755B4">
                        <w:rPr>
                          <w:rFonts w:cs="Times New Roman"/>
                          <w:color w:val="000000" w:themeColor="text1"/>
                          <w:sz w:val="22"/>
                        </w:rPr>
                        <w:t>Результат: максимальные объемно-планировочные параметры застройки (максимальный объем (плотность, этажность) новой застройки)</w:t>
                      </w:r>
                    </w:p>
                  </w:txbxContent>
                </v:textbox>
              </v:rect>
            </w:pict>
          </mc:Fallback>
        </mc:AlternateContent>
      </w:r>
    </w:p>
    <w:p w14:paraId="4B29E424" w14:textId="77777777" w:rsidR="000755B4" w:rsidRPr="005B5140" w:rsidRDefault="000755B4" w:rsidP="000755B4">
      <w:pPr>
        <w:rPr>
          <w:b/>
        </w:rPr>
      </w:pPr>
    </w:p>
    <w:p w14:paraId="212214F1" w14:textId="77777777" w:rsidR="000755B4" w:rsidRPr="005B5140" w:rsidRDefault="000755B4" w:rsidP="000755B4">
      <w:r w:rsidRPr="005B5140">
        <w:rPr>
          <w:noProof/>
          <w:lang w:eastAsia="ru-RU"/>
        </w:rPr>
        <mc:AlternateContent>
          <mc:Choice Requires="wps">
            <w:drawing>
              <wp:anchor distT="0" distB="0" distL="114300" distR="114300" simplePos="0" relativeHeight="251596800" behindDoc="0" locked="0" layoutInCell="1" allowOverlap="1" wp14:anchorId="6121F00A" wp14:editId="6E028FEA">
                <wp:simplePos x="0" y="0"/>
                <wp:positionH relativeFrom="column">
                  <wp:posOffset>2948940</wp:posOffset>
                </wp:positionH>
                <wp:positionV relativeFrom="paragraph">
                  <wp:posOffset>13335</wp:posOffset>
                </wp:positionV>
                <wp:extent cx="0" cy="152400"/>
                <wp:effectExtent l="95250" t="0" r="57150" b="57150"/>
                <wp:wrapNone/>
                <wp:docPr id="139" name="Прямая со стрелкой 139"/>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C67AF" id="Прямая со стрелкой 139" o:spid="_x0000_s1026" type="#_x0000_t32" style="position:absolute;margin-left:232.2pt;margin-top:1.05pt;width:0;height:1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" strokecolor="#1f497d">
                <v:stroke endarrow="open"/>
              </v:shape>
            </w:pict>
          </mc:Fallback>
        </mc:AlternateContent>
      </w:r>
    </w:p>
    <w:p w14:paraId="338A2F8D" w14:textId="77777777" w:rsidR="000755B4" w:rsidRPr="005B5140" w:rsidRDefault="000755B4" w:rsidP="000755B4">
      <w:pPr>
        <w:rPr>
          <w:b/>
        </w:rPr>
      </w:pPr>
      <w:r w:rsidRPr="005B5140">
        <w:rPr>
          <w:noProof/>
          <w:lang w:eastAsia="ru-RU"/>
        </w:rPr>
        <mc:AlternateContent>
          <mc:Choice Requires="wps">
            <w:drawing>
              <wp:anchor distT="0" distB="0" distL="114300" distR="114300" simplePos="0" relativeHeight="251588608" behindDoc="0" locked="0" layoutInCell="1" allowOverlap="1" wp14:anchorId="7357ED81" wp14:editId="0F3F647A">
                <wp:simplePos x="0" y="0"/>
                <wp:positionH relativeFrom="column">
                  <wp:posOffset>-3809</wp:posOffset>
                </wp:positionH>
                <wp:positionV relativeFrom="paragraph">
                  <wp:posOffset>13970</wp:posOffset>
                </wp:positionV>
                <wp:extent cx="5914390" cy="781050"/>
                <wp:effectExtent l="0" t="0" r="10160" b="19050"/>
                <wp:wrapNone/>
                <wp:docPr id="140" name="Прямоугольник 140"/>
                <wp:cNvGraphicFramePr/>
                <a:graphic xmlns:a="http://schemas.openxmlformats.org/drawingml/2006/main">
                  <a:graphicData uri="http://schemas.microsoft.com/office/word/2010/wordprocessingShape">
                    <wps:wsp>
                      <wps:cNvSpPr/>
                      <wps:spPr>
                        <a:xfrm>
                          <a:off x="0" y="0"/>
                          <a:ext cx="5914390" cy="781050"/>
                        </a:xfrm>
                        <a:prstGeom prst="rect">
                          <a:avLst/>
                        </a:prstGeom>
                        <a:solidFill>
                          <a:schemeClr val="bg1"/>
                        </a:solidFill>
                        <a:ln w="3175" cap="flat" cmpd="sng" algn="ctr">
                          <a:solidFill>
                            <a:schemeClr val="tx1"/>
                          </a:solidFill>
                          <a:prstDash val="solid"/>
                        </a:ln>
                        <a:effectLst/>
                      </wps:spPr>
                      <wps:txbx>
                        <w:txbxContent>
                          <w:p w14:paraId="3C7526BC" w14:textId="77777777" w:rsidR="00BB6918" w:rsidRPr="000755B4" w:rsidRDefault="00BB6918" w:rsidP="000755B4">
                            <w:pPr>
                              <w:tabs>
                                <w:tab w:val="left" w:pos="0"/>
                              </w:tabs>
                              <w:spacing w:line="240" w:lineRule="auto"/>
                              <w:textAlignment w:val="center"/>
                              <w:rPr>
                                <w:rFonts w:cs="Times New Roman"/>
                                <w:color w:val="000000" w:themeColor="text1"/>
                                <w:sz w:val="22"/>
                              </w:rPr>
                            </w:pPr>
                            <w:r w:rsidRPr="000755B4">
                              <w:rPr>
                                <w:rFonts w:cs="Times New Roman"/>
                                <w:b/>
                                <w:color w:val="000000" w:themeColor="text1"/>
                                <w:sz w:val="22"/>
                              </w:rPr>
                              <w:t xml:space="preserve">Разработка экономической модели </w:t>
                            </w:r>
                            <w:r w:rsidRPr="000755B4">
                              <w:rPr>
                                <w:rFonts w:cs="Times New Roman"/>
                                <w:color w:val="000000" w:themeColor="text1"/>
                                <w:sz w:val="22"/>
                              </w:rPr>
                              <w:t>для оценки инвестиционной эффективности градостроительной модели при допущении, что все финансовые обязательства возложены на застройщика (включая создание инфраструктуры), иные формы поддержки не предоставляются (в том числе компенсация затрат на переселение)</w:t>
                            </w:r>
                            <w:r w:rsidRPr="000755B4">
                              <w:rPr>
                                <w:rFonts w:ascii="Times" w:hAnsi="Times"/>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57ED81" id="Прямоугольник 140" o:spid="_x0000_s1037" style="position:absolute;left:0;text-align:left;margin-left:-.3pt;margin-top:1.1pt;width:465.7pt;height:6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" fillcolor="white [3212]" strokecolor="black [3213]" strokeweight=".25pt">
                <v:textbox>
                  <w:txbxContent>
                    <w:p w14:paraId="3C7526BC" w14:textId="77777777" w:rsidR="00BB6918" w:rsidRPr="000755B4" w:rsidRDefault="00BB6918" w:rsidP="000755B4">
                      <w:pPr>
                        <w:tabs>
                          <w:tab w:val="left" w:pos="0"/>
                        </w:tabs>
                        <w:spacing w:line="240" w:lineRule="auto"/>
                        <w:textAlignment w:val="center"/>
                        <w:rPr>
                          <w:rFonts w:cs="Times New Roman"/>
                          <w:color w:val="000000" w:themeColor="text1"/>
                          <w:sz w:val="22"/>
                        </w:rPr>
                      </w:pPr>
                      <w:r w:rsidRPr="000755B4">
                        <w:rPr>
                          <w:rFonts w:cs="Times New Roman"/>
                          <w:b/>
                          <w:color w:val="000000" w:themeColor="text1"/>
                          <w:sz w:val="22"/>
                        </w:rPr>
                        <w:t xml:space="preserve">Разработка экономической модели </w:t>
                      </w:r>
                      <w:r w:rsidRPr="000755B4">
                        <w:rPr>
                          <w:rFonts w:cs="Times New Roman"/>
                          <w:color w:val="000000" w:themeColor="text1"/>
                          <w:sz w:val="22"/>
                        </w:rPr>
                        <w:t>для оценки инвестиционной эффективности градостроительной модели при допущении, что все финансовые обязательства возложены на застройщика (включая создание инфраструктуры), иные формы поддержки не предоставляются (в том числе компенсация затрат на переселение)</w:t>
                      </w:r>
                      <w:r w:rsidRPr="000755B4">
                        <w:rPr>
                          <w:rFonts w:ascii="Times" w:hAnsi="Times"/>
                          <w:sz w:val="22"/>
                        </w:rPr>
                        <w:t xml:space="preserve"> </w:t>
                      </w:r>
                    </w:p>
                  </w:txbxContent>
                </v:textbox>
              </v:rect>
            </w:pict>
          </mc:Fallback>
        </mc:AlternateContent>
      </w:r>
    </w:p>
    <w:p w14:paraId="574F116F" w14:textId="77777777" w:rsidR="000755B4" w:rsidRPr="005B5140" w:rsidRDefault="000755B4" w:rsidP="000755B4">
      <w:pPr>
        <w:rPr>
          <w:b/>
        </w:rPr>
      </w:pPr>
    </w:p>
    <w:p w14:paraId="0F5CA7AB" w14:textId="77777777" w:rsidR="000755B4" w:rsidRPr="005B5140" w:rsidRDefault="000755B4" w:rsidP="000755B4">
      <w:pPr>
        <w:rPr>
          <w:b/>
        </w:rPr>
      </w:pPr>
      <w:r w:rsidRPr="005B5140">
        <w:rPr>
          <w:noProof/>
          <w:lang w:eastAsia="ru-RU"/>
        </w:rPr>
        <mc:AlternateContent>
          <mc:Choice Requires="wps">
            <w:drawing>
              <wp:anchor distT="0" distB="0" distL="114300" distR="114300" simplePos="0" relativeHeight="251705344" behindDoc="0" locked="0" layoutInCell="1" allowOverlap="1" wp14:anchorId="0DFE647B" wp14:editId="73617316">
                <wp:simplePos x="0" y="0"/>
                <wp:positionH relativeFrom="column">
                  <wp:posOffset>2958465</wp:posOffset>
                </wp:positionH>
                <wp:positionV relativeFrom="paragraph">
                  <wp:posOffset>223520</wp:posOffset>
                </wp:positionV>
                <wp:extent cx="0" cy="161925"/>
                <wp:effectExtent l="95250" t="0" r="57150" b="66675"/>
                <wp:wrapNone/>
                <wp:docPr id="237" name="Прямая со стрелкой 237"/>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06C30" id="Прямая со стрелкой 237" o:spid="_x0000_s1026" type="#_x0000_t32" style="position:absolute;margin-left:232.95pt;margin-top:17.6pt;width:0;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" strokecolor="#1f497d">
                <v:stroke endarrow="open"/>
              </v:shape>
            </w:pict>
          </mc:Fallback>
        </mc:AlternateContent>
      </w:r>
    </w:p>
    <w:p w14:paraId="70990483" w14:textId="77777777" w:rsidR="000755B4" w:rsidRPr="005B5140" w:rsidRDefault="000755B4" w:rsidP="000755B4">
      <w:pPr>
        <w:rPr>
          <w:b/>
        </w:rPr>
      </w:pPr>
      <w:r w:rsidRPr="005B5140">
        <w:rPr>
          <w:noProof/>
          <w:lang w:eastAsia="ru-RU"/>
        </w:rPr>
        <mc:AlternateContent>
          <mc:Choice Requires="wps">
            <w:drawing>
              <wp:anchor distT="0" distB="0" distL="114300" distR="114300" simplePos="0" relativeHeight="251697152" behindDoc="0" locked="0" layoutInCell="1" allowOverlap="1" wp14:anchorId="7C88F9DE" wp14:editId="2DE6A2A0">
                <wp:simplePos x="0" y="0"/>
                <wp:positionH relativeFrom="column">
                  <wp:posOffset>815650</wp:posOffset>
                </wp:positionH>
                <wp:positionV relativeFrom="paragraph">
                  <wp:posOffset>99695</wp:posOffset>
                </wp:positionV>
                <wp:extent cx="4166235" cy="542925"/>
                <wp:effectExtent l="0" t="0" r="24765" b="28575"/>
                <wp:wrapNone/>
                <wp:docPr id="142" name="Шестиугольник 142"/>
                <wp:cNvGraphicFramePr/>
                <a:graphic xmlns:a="http://schemas.openxmlformats.org/drawingml/2006/main">
                  <a:graphicData uri="http://schemas.microsoft.com/office/word/2010/wordprocessingShape">
                    <wps:wsp>
                      <wps:cNvSpPr/>
                      <wps:spPr>
                        <a:xfrm>
                          <a:off x="0" y="0"/>
                          <a:ext cx="4166235" cy="542925"/>
                        </a:xfrm>
                        <a:prstGeom prst="hexagon">
                          <a:avLst/>
                        </a:prstGeom>
                        <a:noFill/>
                        <a:ln w="127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99C25" w14:textId="77777777" w:rsidR="00BB6918" w:rsidRPr="000755B4" w:rsidRDefault="00BB6918" w:rsidP="000755B4">
                            <w:pPr>
                              <w:spacing w:line="240" w:lineRule="auto"/>
                              <w:jc w:val="center"/>
                              <w:rPr>
                                <w:rFonts w:cs="Times New Roman"/>
                                <w:b/>
                                <w:bCs/>
                                <w:color w:val="0D0D0D" w:themeColor="text1" w:themeTint="F2"/>
                                <w:sz w:val="22"/>
                              </w:rPr>
                            </w:pPr>
                            <w:r w:rsidRPr="000755B4">
                              <w:rPr>
                                <w:rFonts w:cs="Times New Roman"/>
                                <w:b/>
                                <w:bCs/>
                                <w:color w:val="0D0D0D" w:themeColor="text1" w:themeTint="F2"/>
                                <w:sz w:val="22"/>
                              </w:rPr>
                              <w:t xml:space="preserve">Показатели инвестиционной эффективности имеют приемлемые значения?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8F9DE" id="Шестиугольник 142" o:spid="_x0000_s1038" type="#_x0000_t9" style="position:absolute;left:0;text-align:left;margin-left:64.2pt;margin-top:7.85pt;width:328.05pt;height:4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" adj="704" filled="f" strokecolor="#0d0d0d [3069]" strokeweight="1pt">
                <v:textbox>
                  <w:txbxContent>
                    <w:p w14:paraId="5E399C25" w14:textId="77777777" w:rsidR="00BB6918" w:rsidRPr="000755B4" w:rsidRDefault="00BB6918" w:rsidP="000755B4">
                      <w:pPr>
                        <w:spacing w:line="240" w:lineRule="auto"/>
                        <w:jc w:val="center"/>
                        <w:rPr>
                          <w:rFonts w:cs="Times New Roman"/>
                          <w:b/>
                          <w:bCs/>
                          <w:color w:val="0D0D0D" w:themeColor="text1" w:themeTint="F2"/>
                          <w:sz w:val="22"/>
                        </w:rPr>
                      </w:pPr>
                      <w:r w:rsidRPr="000755B4">
                        <w:rPr>
                          <w:rFonts w:cs="Times New Roman"/>
                          <w:b/>
                          <w:bCs/>
                          <w:color w:val="0D0D0D" w:themeColor="text1" w:themeTint="F2"/>
                          <w:sz w:val="22"/>
                        </w:rPr>
                        <w:t xml:space="preserve">Показатели инвестиционной эффективности имеют приемлемые значения? </w:t>
                      </w:r>
                    </w:p>
                  </w:txbxContent>
                </v:textbox>
              </v:shape>
            </w:pict>
          </mc:Fallback>
        </mc:AlternateContent>
      </w:r>
    </w:p>
    <w:p w14:paraId="394F1B0A" w14:textId="77777777" w:rsidR="000755B4" w:rsidRPr="005B5140" w:rsidRDefault="000755B4" w:rsidP="000755B4">
      <w:pPr>
        <w:rPr>
          <w:b/>
        </w:rPr>
      </w:pPr>
    </w:p>
    <w:p w14:paraId="2ACD1571" w14:textId="77777777" w:rsidR="000755B4" w:rsidRPr="005B5140" w:rsidRDefault="001656F6" w:rsidP="000755B4">
      <w:pPr>
        <w:rPr>
          <w:b/>
        </w:rPr>
      </w:pPr>
      <w:r w:rsidRPr="005B5140">
        <w:rPr>
          <w:noProof/>
          <w:lang w:eastAsia="ru-RU"/>
        </w:rPr>
        <mc:AlternateContent>
          <mc:Choice Requires="wps">
            <w:drawing>
              <wp:anchor distT="0" distB="0" distL="114300" distR="114300" simplePos="0" relativeHeight="251688960" behindDoc="0" locked="0" layoutInCell="1" allowOverlap="1" wp14:anchorId="03F99A09" wp14:editId="199710CE">
                <wp:simplePos x="0" y="0"/>
                <wp:positionH relativeFrom="column">
                  <wp:posOffset>3832860</wp:posOffset>
                </wp:positionH>
                <wp:positionV relativeFrom="paragraph">
                  <wp:posOffset>176072</wp:posOffset>
                </wp:positionV>
                <wp:extent cx="573405" cy="265430"/>
                <wp:effectExtent l="0" t="0" r="0" b="1270"/>
                <wp:wrapNone/>
                <wp:docPr id="145" name="Прямоугольник 145"/>
                <wp:cNvGraphicFramePr/>
                <a:graphic xmlns:a="http://schemas.openxmlformats.org/drawingml/2006/main">
                  <a:graphicData uri="http://schemas.microsoft.com/office/word/2010/wordprocessingShape">
                    <wps:wsp>
                      <wps:cNvSpPr/>
                      <wps:spPr>
                        <a:xfrm>
                          <a:off x="0" y="0"/>
                          <a:ext cx="573405" cy="265430"/>
                        </a:xfrm>
                        <a:prstGeom prst="rect">
                          <a:avLst/>
                        </a:prstGeom>
                        <a:solidFill>
                          <a:schemeClr val="bg1"/>
                        </a:solidFill>
                        <a:ln w="3175" cap="flat" cmpd="sng" algn="ctr">
                          <a:noFill/>
                          <a:prstDash val="solid"/>
                        </a:ln>
                        <a:effectLst/>
                      </wps:spPr>
                      <wps:txbx>
                        <w:txbxContent>
                          <w:p w14:paraId="15AFABDD" w14:textId="77777777" w:rsidR="00BB6918" w:rsidRPr="000755B4" w:rsidRDefault="00BB6918" w:rsidP="000755B4">
                            <w:pPr>
                              <w:tabs>
                                <w:tab w:val="left" w:pos="0"/>
                              </w:tabs>
                              <w:textAlignment w:val="center"/>
                              <w:rPr>
                                <w:rFonts w:cs="Times New Roman"/>
                                <w:color w:val="000000" w:themeColor="text1"/>
                                <w:sz w:val="22"/>
                              </w:rPr>
                            </w:pPr>
                            <w:r w:rsidRPr="000755B4">
                              <w:rPr>
                                <w:rFonts w:cs="Times New Roman"/>
                                <w:color w:val="000000" w:themeColor="text1"/>
                                <w:sz w:val="22"/>
                              </w:rP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F99A09" id="Прямоугольник 145" o:spid="_x0000_s1039" style="position:absolute;left:0;text-align:left;margin-left:301.8pt;margin-top:13.85pt;width:45.15pt;height:2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" fillcolor="white [3212]" stroked="f" strokeweight=".25pt">
                <v:textbox>
                  <w:txbxContent>
                    <w:p w14:paraId="15AFABDD" w14:textId="77777777" w:rsidR="00BB6918" w:rsidRPr="000755B4" w:rsidRDefault="00BB6918" w:rsidP="000755B4">
                      <w:pPr>
                        <w:tabs>
                          <w:tab w:val="left" w:pos="0"/>
                        </w:tabs>
                        <w:textAlignment w:val="center"/>
                        <w:rPr>
                          <w:rFonts w:cs="Times New Roman"/>
                          <w:color w:val="000000" w:themeColor="text1"/>
                          <w:sz w:val="22"/>
                        </w:rPr>
                      </w:pPr>
                      <w:r w:rsidRPr="000755B4">
                        <w:rPr>
                          <w:rFonts w:cs="Times New Roman"/>
                          <w:color w:val="000000" w:themeColor="text1"/>
                          <w:sz w:val="22"/>
                        </w:rPr>
                        <w:t>НЕТ</w:t>
                      </w:r>
                    </w:p>
                  </w:txbxContent>
                </v:textbox>
              </v:rect>
            </w:pict>
          </mc:Fallback>
        </mc:AlternateContent>
      </w:r>
      <w:r w:rsidRPr="005B5140">
        <w:rPr>
          <w:noProof/>
          <w:lang w:eastAsia="ru-RU"/>
        </w:rPr>
        <mc:AlternateContent>
          <mc:Choice Requires="wps">
            <w:drawing>
              <wp:anchor distT="0" distB="0" distL="114300" distR="114300" simplePos="0" relativeHeight="251632640" behindDoc="0" locked="0" layoutInCell="1" allowOverlap="1" wp14:anchorId="536C77E4" wp14:editId="0340437E">
                <wp:simplePos x="0" y="0"/>
                <wp:positionH relativeFrom="column">
                  <wp:posOffset>3687017</wp:posOffset>
                </wp:positionH>
                <wp:positionV relativeFrom="paragraph">
                  <wp:posOffset>71755</wp:posOffset>
                </wp:positionV>
                <wp:extent cx="0" cy="438150"/>
                <wp:effectExtent l="95250" t="0" r="57150" b="57150"/>
                <wp:wrapNone/>
                <wp:docPr id="143" name="Прямая со стрелкой 143"/>
                <wp:cNvGraphicFramePr/>
                <a:graphic xmlns:a="http://schemas.openxmlformats.org/drawingml/2006/main">
                  <a:graphicData uri="http://schemas.microsoft.com/office/word/2010/wordprocessingShape">
                    <wps:wsp>
                      <wps:cNvCnPr/>
                      <wps:spPr>
                        <a:xfrm>
                          <a:off x="0" y="0"/>
                          <a:ext cx="0" cy="438150"/>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F7DE6" id="Прямая со стрелкой 143" o:spid="_x0000_s1026" type="#_x0000_t32" style="position:absolute;margin-left:290.3pt;margin-top:5.65pt;width:0;height:3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" strokecolor="#1f497d">
                <v:stroke endarrow="open"/>
              </v:shape>
            </w:pict>
          </mc:Fallback>
        </mc:AlternateContent>
      </w:r>
      <w:r w:rsidRPr="005B5140">
        <w:rPr>
          <w:noProof/>
          <w:lang w:eastAsia="ru-RU"/>
        </w:rPr>
        <mc:AlternateContent>
          <mc:Choice Requires="wps">
            <w:drawing>
              <wp:anchor distT="0" distB="0" distL="114300" distR="114300" simplePos="0" relativeHeight="251624448" behindDoc="0" locked="0" layoutInCell="1" allowOverlap="1" wp14:anchorId="5369EE32" wp14:editId="21E3E190">
                <wp:simplePos x="0" y="0"/>
                <wp:positionH relativeFrom="column">
                  <wp:posOffset>1983593</wp:posOffset>
                </wp:positionH>
                <wp:positionV relativeFrom="paragraph">
                  <wp:posOffset>71755</wp:posOffset>
                </wp:positionV>
                <wp:extent cx="0" cy="438150"/>
                <wp:effectExtent l="95250" t="0" r="57150" b="57150"/>
                <wp:wrapNone/>
                <wp:docPr id="144" name="Прямая со стрелкой 144"/>
                <wp:cNvGraphicFramePr/>
                <a:graphic xmlns:a="http://schemas.openxmlformats.org/drawingml/2006/main">
                  <a:graphicData uri="http://schemas.microsoft.com/office/word/2010/wordprocessingShape">
                    <wps:wsp>
                      <wps:cNvCnPr/>
                      <wps:spPr>
                        <a:xfrm>
                          <a:off x="0" y="0"/>
                          <a:ext cx="0" cy="438150"/>
                        </a:xfrm>
                        <a:prstGeom prst="straightConnector1">
                          <a:avLst/>
                        </a:prstGeom>
                        <a:noFill/>
                        <a:ln w="9525"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D708E" id="Прямая со стрелкой 144" o:spid="_x0000_s1026" type="#_x0000_t32" style="position:absolute;margin-left:156.2pt;margin-top:5.65pt;width:0;height:3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" strokecolor="#1f497d">
                <v:stroke endarrow="open"/>
              </v:shape>
            </w:pict>
          </mc:Fallback>
        </mc:AlternateContent>
      </w:r>
      <w:r w:rsidRPr="005B5140">
        <w:rPr>
          <w:noProof/>
          <w:lang w:eastAsia="ru-RU"/>
        </w:rPr>
        <mc:AlternateContent>
          <mc:Choice Requires="wps">
            <w:drawing>
              <wp:anchor distT="0" distB="0" distL="114300" distR="114300" simplePos="0" relativeHeight="251653120" behindDoc="0" locked="0" layoutInCell="1" allowOverlap="1" wp14:anchorId="3E512349" wp14:editId="49C3766B">
                <wp:simplePos x="0" y="0"/>
                <wp:positionH relativeFrom="column">
                  <wp:posOffset>1492088</wp:posOffset>
                </wp:positionH>
                <wp:positionV relativeFrom="paragraph">
                  <wp:posOffset>137324</wp:posOffset>
                </wp:positionV>
                <wp:extent cx="382772" cy="307961"/>
                <wp:effectExtent l="0" t="0" r="0" b="0"/>
                <wp:wrapNone/>
                <wp:docPr id="146" name="Прямоугольник 146"/>
                <wp:cNvGraphicFramePr/>
                <a:graphic xmlns:a="http://schemas.openxmlformats.org/drawingml/2006/main">
                  <a:graphicData uri="http://schemas.microsoft.com/office/word/2010/wordprocessingShape">
                    <wps:wsp>
                      <wps:cNvSpPr/>
                      <wps:spPr>
                        <a:xfrm>
                          <a:off x="0" y="0"/>
                          <a:ext cx="382772" cy="307961"/>
                        </a:xfrm>
                        <a:prstGeom prst="rect">
                          <a:avLst/>
                        </a:prstGeom>
                        <a:solidFill>
                          <a:schemeClr val="bg1"/>
                        </a:solidFill>
                        <a:ln w="3175" cap="flat" cmpd="sng" algn="ctr">
                          <a:noFill/>
                          <a:prstDash val="solid"/>
                        </a:ln>
                        <a:effectLst/>
                      </wps:spPr>
                      <wps:txbx>
                        <w:txbxContent>
                          <w:p w14:paraId="1493FF6E" w14:textId="77777777" w:rsidR="00BB6918" w:rsidRPr="000755B4" w:rsidRDefault="00BB6918" w:rsidP="000755B4">
                            <w:pPr>
                              <w:tabs>
                                <w:tab w:val="left" w:pos="0"/>
                              </w:tabs>
                              <w:textAlignment w:val="center"/>
                              <w:rPr>
                                <w:rFonts w:cs="Times New Roman"/>
                                <w:color w:val="000000" w:themeColor="text1"/>
                                <w:sz w:val="22"/>
                              </w:rPr>
                            </w:pPr>
                            <w:r w:rsidRPr="000755B4">
                              <w:rPr>
                                <w:rFonts w:cs="Times New Roman"/>
                                <w:color w:val="000000" w:themeColor="text1"/>
                                <w:sz w:val="22"/>
                              </w:rPr>
                              <w:t>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512349" id="Прямоугольник 146" o:spid="_x0000_s1040" style="position:absolute;left:0;text-align:left;margin-left:117.5pt;margin-top:10.8pt;width:30.15pt;height:2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" fillcolor="white [3212]" stroked="f" strokeweight=".25pt">
                <v:textbox>
                  <w:txbxContent>
                    <w:p w14:paraId="1493FF6E" w14:textId="77777777" w:rsidR="00BB6918" w:rsidRPr="000755B4" w:rsidRDefault="00BB6918" w:rsidP="000755B4">
                      <w:pPr>
                        <w:tabs>
                          <w:tab w:val="left" w:pos="0"/>
                        </w:tabs>
                        <w:textAlignment w:val="center"/>
                        <w:rPr>
                          <w:rFonts w:cs="Times New Roman"/>
                          <w:color w:val="000000" w:themeColor="text1"/>
                          <w:sz w:val="22"/>
                        </w:rPr>
                      </w:pPr>
                      <w:r w:rsidRPr="000755B4">
                        <w:rPr>
                          <w:rFonts w:cs="Times New Roman"/>
                          <w:color w:val="000000" w:themeColor="text1"/>
                          <w:sz w:val="22"/>
                        </w:rPr>
                        <w:t>ДА</w:t>
                      </w:r>
                    </w:p>
                  </w:txbxContent>
                </v:textbox>
              </v:rect>
            </w:pict>
          </mc:Fallback>
        </mc:AlternateContent>
      </w:r>
    </w:p>
    <w:p w14:paraId="18BC5C7B" w14:textId="77777777" w:rsidR="000755B4" w:rsidRPr="005B5140" w:rsidRDefault="000755B4" w:rsidP="000755B4">
      <w:pPr>
        <w:rPr>
          <w:b/>
        </w:rPr>
      </w:pPr>
      <w:r w:rsidRPr="005B5140">
        <w:rPr>
          <w:noProof/>
          <w:lang w:eastAsia="ru-RU"/>
        </w:rPr>
        <mc:AlternateContent>
          <mc:Choice Requires="wps">
            <w:drawing>
              <wp:anchor distT="0" distB="0" distL="114300" distR="114300" simplePos="0" relativeHeight="251644928" behindDoc="0" locked="0" layoutInCell="1" allowOverlap="1" wp14:anchorId="6AA2CAF9" wp14:editId="0251A613">
                <wp:simplePos x="0" y="0"/>
                <wp:positionH relativeFrom="column">
                  <wp:posOffset>2958465</wp:posOffset>
                </wp:positionH>
                <wp:positionV relativeFrom="paragraph">
                  <wp:posOffset>228600</wp:posOffset>
                </wp:positionV>
                <wp:extent cx="2952115" cy="1762125"/>
                <wp:effectExtent l="0" t="0" r="19685" b="28575"/>
                <wp:wrapNone/>
                <wp:docPr id="147" name="Прямоугольник 147"/>
                <wp:cNvGraphicFramePr/>
                <a:graphic xmlns:a="http://schemas.openxmlformats.org/drawingml/2006/main">
                  <a:graphicData uri="http://schemas.microsoft.com/office/word/2010/wordprocessingShape">
                    <wps:wsp>
                      <wps:cNvSpPr/>
                      <wps:spPr>
                        <a:xfrm>
                          <a:off x="0" y="0"/>
                          <a:ext cx="2952115" cy="1762125"/>
                        </a:xfrm>
                        <a:prstGeom prst="rect">
                          <a:avLst/>
                        </a:prstGeom>
                        <a:solidFill>
                          <a:schemeClr val="bg1"/>
                        </a:solidFill>
                        <a:ln w="3175" cap="flat" cmpd="sng" algn="ctr">
                          <a:solidFill>
                            <a:schemeClr val="tx1"/>
                          </a:solidFill>
                          <a:prstDash val="solid"/>
                        </a:ln>
                        <a:effectLst/>
                      </wps:spPr>
                      <wps:txbx>
                        <w:txbxContent>
                          <w:p w14:paraId="768F5FB3" w14:textId="77777777" w:rsidR="00BB6918" w:rsidRPr="000755B4" w:rsidRDefault="00BB6918" w:rsidP="000755B4">
                            <w:pPr>
                              <w:spacing w:line="240" w:lineRule="auto"/>
                              <w:jc w:val="center"/>
                              <w:rPr>
                                <w:rFonts w:cs="Times New Roman"/>
                                <w:bCs/>
                                <w:sz w:val="22"/>
                              </w:rPr>
                            </w:pPr>
                            <w:r w:rsidRPr="000755B4">
                              <w:rPr>
                                <w:rFonts w:cs="Times New Roman"/>
                                <w:bCs/>
                                <w:sz w:val="22"/>
                              </w:rPr>
                              <w:t>Необходимо пересмотреть распределение финансовых обязательств между застройщиком и муниципальным образованием в части создания инфраструктуры, предусмотреть ин</w:t>
                            </w:r>
                            <w:r>
                              <w:rPr>
                                <w:rFonts w:cs="Times New Roman"/>
                                <w:bCs/>
                                <w:sz w:val="22"/>
                              </w:rPr>
                              <w:t>ы</w:t>
                            </w:r>
                            <w:r w:rsidRPr="000755B4">
                              <w:rPr>
                                <w:rFonts w:cs="Times New Roman"/>
                                <w:bCs/>
                                <w:sz w:val="22"/>
                              </w:rPr>
                              <w:t>е формы поддержки и пересчитать показатели инвестиционной эффективности.</w:t>
                            </w:r>
                          </w:p>
                          <w:p w14:paraId="75575ADF" w14:textId="77777777" w:rsidR="00BB6918" w:rsidRPr="000755B4" w:rsidRDefault="00BB6918" w:rsidP="000755B4">
                            <w:pPr>
                              <w:spacing w:line="240" w:lineRule="auto"/>
                              <w:jc w:val="center"/>
                              <w:rPr>
                                <w:rFonts w:cs="Times New Roman"/>
                                <w:bCs/>
                                <w:sz w:val="22"/>
                              </w:rPr>
                            </w:pPr>
                            <w:r w:rsidRPr="000755B4">
                              <w:rPr>
                                <w:rFonts w:cs="Times New Roman"/>
                                <w:b/>
                                <w:bCs/>
                                <w:color w:val="0D0D0D" w:themeColor="text1" w:themeTint="F2"/>
                                <w:sz w:val="22"/>
                              </w:rPr>
                              <w:t>Таким образом определяется баланс между качеством градостроительного решения и инвестиционной эффективностью.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A2CAF9" id="Прямоугольник 147" o:spid="_x0000_s1041" style="position:absolute;left:0;text-align:left;margin-left:232.95pt;margin-top:18pt;width:232.45pt;height:13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" fillcolor="white [3212]" strokecolor="black [3213]" strokeweight=".25pt">
                <v:textbox>
                  <w:txbxContent>
                    <w:p w14:paraId="768F5FB3" w14:textId="77777777" w:rsidR="00BB6918" w:rsidRPr="000755B4" w:rsidRDefault="00BB6918" w:rsidP="000755B4">
                      <w:pPr>
                        <w:spacing w:line="240" w:lineRule="auto"/>
                        <w:jc w:val="center"/>
                        <w:rPr>
                          <w:rFonts w:cs="Times New Roman"/>
                          <w:bCs/>
                          <w:sz w:val="22"/>
                        </w:rPr>
                      </w:pPr>
                      <w:r w:rsidRPr="000755B4">
                        <w:rPr>
                          <w:rFonts w:cs="Times New Roman"/>
                          <w:bCs/>
                          <w:sz w:val="22"/>
                        </w:rPr>
                        <w:t>Необходимо пересмотреть распределение финансовых обязательств между застройщиком и муниципальным образованием в части создания инфраструктуры, предусмотреть ин</w:t>
                      </w:r>
                      <w:r>
                        <w:rPr>
                          <w:rFonts w:cs="Times New Roman"/>
                          <w:bCs/>
                          <w:sz w:val="22"/>
                        </w:rPr>
                        <w:t>ы</w:t>
                      </w:r>
                      <w:r w:rsidRPr="000755B4">
                        <w:rPr>
                          <w:rFonts w:cs="Times New Roman"/>
                          <w:bCs/>
                          <w:sz w:val="22"/>
                        </w:rPr>
                        <w:t>е формы поддержки и пересчитать показатели инвестиционной эффективности.</w:t>
                      </w:r>
                    </w:p>
                    <w:p w14:paraId="75575ADF" w14:textId="77777777" w:rsidR="00BB6918" w:rsidRPr="000755B4" w:rsidRDefault="00BB6918" w:rsidP="000755B4">
                      <w:pPr>
                        <w:spacing w:line="240" w:lineRule="auto"/>
                        <w:jc w:val="center"/>
                        <w:rPr>
                          <w:rFonts w:cs="Times New Roman"/>
                          <w:bCs/>
                          <w:sz w:val="22"/>
                        </w:rPr>
                      </w:pPr>
                      <w:r w:rsidRPr="000755B4">
                        <w:rPr>
                          <w:rFonts w:cs="Times New Roman"/>
                          <w:b/>
                          <w:bCs/>
                          <w:color w:val="0D0D0D" w:themeColor="text1" w:themeTint="F2"/>
                          <w:sz w:val="22"/>
                        </w:rPr>
                        <w:t>Таким образом определяется баланс между качеством градостроительного решения и инвестиционной эффективностью.</w:t>
                      </w:r>
                    </w:p>
                  </w:txbxContent>
                </v:textbox>
              </v:rect>
            </w:pict>
          </mc:Fallback>
        </mc:AlternateContent>
      </w:r>
      <w:r w:rsidRPr="005B5140">
        <w:rPr>
          <w:noProof/>
          <w:lang w:eastAsia="ru-RU"/>
        </w:rPr>
        <mc:AlternateContent>
          <mc:Choice Requires="wps">
            <w:drawing>
              <wp:anchor distT="0" distB="0" distL="114300" distR="114300" simplePos="0" relativeHeight="251609088" behindDoc="0" locked="0" layoutInCell="1" allowOverlap="1" wp14:anchorId="115CE4CC" wp14:editId="33C21AF0">
                <wp:simplePos x="0" y="0"/>
                <wp:positionH relativeFrom="column">
                  <wp:posOffset>-80010</wp:posOffset>
                </wp:positionH>
                <wp:positionV relativeFrom="paragraph">
                  <wp:posOffset>228600</wp:posOffset>
                </wp:positionV>
                <wp:extent cx="2926080" cy="1762125"/>
                <wp:effectExtent l="0" t="0" r="26670" b="28575"/>
                <wp:wrapNone/>
                <wp:docPr id="148" name="Прямоугольник 148"/>
                <wp:cNvGraphicFramePr/>
                <a:graphic xmlns:a="http://schemas.openxmlformats.org/drawingml/2006/main">
                  <a:graphicData uri="http://schemas.microsoft.com/office/word/2010/wordprocessingShape">
                    <wps:wsp>
                      <wps:cNvSpPr/>
                      <wps:spPr>
                        <a:xfrm>
                          <a:off x="0" y="0"/>
                          <a:ext cx="2926080" cy="1762125"/>
                        </a:xfrm>
                        <a:prstGeom prst="rect">
                          <a:avLst/>
                        </a:prstGeom>
                        <a:solidFill>
                          <a:schemeClr val="bg1"/>
                        </a:solidFill>
                        <a:ln w="3175" cap="flat" cmpd="sng" algn="ctr">
                          <a:solidFill>
                            <a:schemeClr val="tx1"/>
                          </a:solidFill>
                          <a:prstDash val="solid"/>
                        </a:ln>
                        <a:effectLst/>
                      </wps:spPr>
                      <wps:txbx>
                        <w:txbxContent>
                          <w:p w14:paraId="2426555E" w14:textId="77777777" w:rsidR="00BB6918" w:rsidRPr="000755B4" w:rsidRDefault="00BB6918" w:rsidP="000755B4">
                            <w:pPr>
                              <w:spacing w:line="240" w:lineRule="auto"/>
                              <w:jc w:val="center"/>
                              <w:rPr>
                                <w:rFonts w:cs="Times New Roman"/>
                                <w:bCs/>
                                <w:color w:val="0D0D0D" w:themeColor="text1" w:themeTint="F2"/>
                                <w:sz w:val="22"/>
                                <w:szCs w:val="20"/>
                              </w:rPr>
                            </w:pPr>
                            <w:r w:rsidRPr="000755B4">
                              <w:rPr>
                                <w:rFonts w:cs="Times New Roman"/>
                                <w:color w:val="000000" w:themeColor="text1"/>
                                <w:sz w:val="22"/>
                                <w:szCs w:val="20"/>
                              </w:rPr>
                              <w:t>Если</w:t>
                            </w:r>
                            <w:r w:rsidRPr="000755B4">
                              <w:rPr>
                                <w:rFonts w:cs="Times New Roman"/>
                                <w:bCs/>
                                <w:color w:val="0D0D0D" w:themeColor="text1" w:themeTint="F2"/>
                                <w:sz w:val="22"/>
                                <w:szCs w:val="20"/>
                              </w:rPr>
                              <w:t xml:space="preserve"> показатели инвестиционной эффективности имеют высокие значения, то можно снизить параметры застройки в целях повышения ее комфортности (например, снизить этажность) и пересчитать показатели инвестиционной эффективности.</w:t>
                            </w:r>
                          </w:p>
                          <w:p w14:paraId="6DA5B915" w14:textId="77777777" w:rsidR="00BB6918" w:rsidRPr="000755B4" w:rsidRDefault="00BB6918" w:rsidP="000755B4">
                            <w:pPr>
                              <w:spacing w:line="240" w:lineRule="auto"/>
                              <w:jc w:val="center"/>
                              <w:rPr>
                                <w:rFonts w:cs="Times New Roman"/>
                                <w:b/>
                                <w:color w:val="000000" w:themeColor="text1"/>
                                <w:sz w:val="22"/>
                                <w:szCs w:val="20"/>
                              </w:rPr>
                            </w:pPr>
                            <w:r w:rsidRPr="000755B4">
                              <w:rPr>
                                <w:rFonts w:cs="Times New Roman"/>
                                <w:b/>
                                <w:bCs/>
                                <w:color w:val="0D0D0D" w:themeColor="text1" w:themeTint="F2"/>
                                <w:sz w:val="22"/>
                                <w:szCs w:val="20"/>
                              </w:rPr>
                              <w:t>Таким образом определяется баланс между качеством градостроительного решения и инвестиционной эффективностью.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5CE4CC" id="Прямоугольник 148" o:spid="_x0000_s1042" style="position:absolute;left:0;text-align:left;margin-left:-6.3pt;margin-top:18pt;width:230.4pt;height:138.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" fillcolor="white [3212]" strokecolor="black [3213]" strokeweight=".25pt">
                <v:textbox>
                  <w:txbxContent>
                    <w:p w14:paraId="2426555E" w14:textId="77777777" w:rsidR="00BB6918" w:rsidRPr="000755B4" w:rsidRDefault="00BB6918" w:rsidP="000755B4">
                      <w:pPr>
                        <w:spacing w:line="240" w:lineRule="auto"/>
                        <w:jc w:val="center"/>
                        <w:rPr>
                          <w:rFonts w:cs="Times New Roman"/>
                          <w:bCs/>
                          <w:color w:val="0D0D0D" w:themeColor="text1" w:themeTint="F2"/>
                          <w:sz w:val="22"/>
                          <w:szCs w:val="20"/>
                        </w:rPr>
                      </w:pPr>
                      <w:r w:rsidRPr="000755B4">
                        <w:rPr>
                          <w:rFonts w:cs="Times New Roman"/>
                          <w:color w:val="000000" w:themeColor="text1"/>
                          <w:sz w:val="22"/>
                          <w:szCs w:val="20"/>
                        </w:rPr>
                        <w:t>Если</w:t>
                      </w:r>
                      <w:r w:rsidRPr="000755B4">
                        <w:rPr>
                          <w:rFonts w:cs="Times New Roman"/>
                          <w:bCs/>
                          <w:color w:val="0D0D0D" w:themeColor="text1" w:themeTint="F2"/>
                          <w:sz w:val="22"/>
                          <w:szCs w:val="20"/>
                        </w:rPr>
                        <w:t xml:space="preserve"> показатели инвестиционной эффективности имеют высокие значения, то можно снизить параметры застройки в целях повышения ее комфортности (например, снизить этажность) и пересчитать показатели инвестиционной эффективности.</w:t>
                      </w:r>
                    </w:p>
                    <w:p w14:paraId="6DA5B915" w14:textId="77777777" w:rsidR="00BB6918" w:rsidRPr="000755B4" w:rsidRDefault="00BB6918" w:rsidP="000755B4">
                      <w:pPr>
                        <w:spacing w:line="240" w:lineRule="auto"/>
                        <w:jc w:val="center"/>
                        <w:rPr>
                          <w:rFonts w:cs="Times New Roman"/>
                          <w:b/>
                          <w:color w:val="000000" w:themeColor="text1"/>
                          <w:sz w:val="22"/>
                          <w:szCs w:val="20"/>
                        </w:rPr>
                      </w:pPr>
                      <w:r w:rsidRPr="000755B4">
                        <w:rPr>
                          <w:rFonts w:cs="Times New Roman"/>
                          <w:b/>
                          <w:bCs/>
                          <w:color w:val="0D0D0D" w:themeColor="text1" w:themeTint="F2"/>
                          <w:sz w:val="22"/>
                          <w:szCs w:val="20"/>
                        </w:rPr>
                        <w:t>Таким образом определяется баланс между качеством градостроительного решения и инвестиционной эффективностью.</w:t>
                      </w:r>
                    </w:p>
                  </w:txbxContent>
                </v:textbox>
              </v:rect>
            </w:pict>
          </mc:Fallback>
        </mc:AlternateContent>
      </w:r>
    </w:p>
    <w:p w14:paraId="0D3498A7" w14:textId="77777777" w:rsidR="000755B4" w:rsidRPr="005B5140" w:rsidRDefault="000755B4" w:rsidP="000755B4">
      <w:pPr>
        <w:rPr>
          <w:b/>
        </w:rPr>
      </w:pPr>
    </w:p>
    <w:p w14:paraId="35D0FA76" w14:textId="77777777" w:rsidR="000755B4" w:rsidRPr="005B5140" w:rsidRDefault="000755B4" w:rsidP="000755B4">
      <w:pPr>
        <w:rPr>
          <w:b/>
        </w:rPr>
      </w:pPr>
    </w:p>
    <w:p w14:paraId="2D2558C2" w14:textId="77777777" w:rsidR="000755B4" w:rsidRPr="005B5140" w:rsidRDefault="000755B4" w:rsidP="000755B4">
      <w:pPr>
        <w:rPr>
          <w:b/>
        </w:rPr>
      </w:pPr>
    </w:p>
    <w:p w14:paraId="0CCAE6CB" w14:textId="77777777" w:rsidR="000755B4" w:rsidRPr="005B5140" w:rsidRDefault="000755B4" w:rsidP="000755B4">
      <w:pPr>
        <w:rPr>
          <w:b/>
        </w:rPr>
      </w:pPr>
    </w:p>
    <w:p w14:paraId="5F04A4D4" w14:textId="77777777" w:rsidR="000755B4" w:rsidRPr="005B5140" w:rsidRDefault="000755B4" w:rsidP="000755B4">
      <w:pPr>
        <w:rPr>
          <w:b/>
        </w:rPr>
      </w:pPr>
    </w:p>
    <w:p w14:paraId="503443DD" w14:textId="77777777" w:rsidR="000755B4" w:rsidRPr="005B5140" w:rsidRDefault="000755B4" w:rsidP="000755B4">
      <w:pPr>
        <w:rPr>
          <w:b/>
        </w:rPr>
      </w:pPr>
    </w:p>
    <w:p w14:paraId="001C4FE1" w14:textId="77777777" w:rsidR="000755B4" w:rsidRPr="0022082A" w:rsidRDefault="000755B4" w:rsidP="00697240">
      <w:pPr>
        <w:ind w:firstLine="709"/>
        <w:rPr>
          <w:rFonts w:cs="Times New Roman"/>
          <w:b/>
          <w:szCs w:val="28"/>
        </w:rPr>
      </w:pPr>
      <w:r w:rsidRPr="005B5140">
        <w:rPr>
          <w:rFonts w:cs="Times New Roman"/>
          <w:b/>
          <w:szCs w:val="28"/>
        </w:rPr>
        <w:t xml:space="preserve">Рисунок </w:t>
      </w:r>
      <w:r w:rsidR="0022082A">
        <w:rPr>
          <w:rFonts w:cs="Times New Roman"/>
          <w:b/>
          <w:szCs w:val="28"/>
        </w:rPr>
        <w:t>8</w:t>
      </w:r>
      <w:r w:rsidRPr="005B5140">
        <w:rPr>
          <w:rFonts w:cs="Times New Roman"/>
          <w:b/>
          <w:szCs w:val="28"/>
        </w:rPr>
        <w:t xml:space="preserve">. Последовательность </w:t>
      </w:r>
      <w:r w:rsidR="002E1143" w:rsidRPr="005B5140">
        <w:rPr>
          <w:rFonts w:cs="Times New Roman"/>
          <w:b/>
          <w:bCs/>
          <w:szCs w:val="28"/>
        </w:rPr>
        <w:t>пространственно-экономического моделирования</w:t>
      </w:r>
      <w:r w:rsidRPr="005B5140">
        <w:rPr>
          <w:rFonts w:cs="Times New Roman"/>
          <w:b/>
          <w:bCs/>
          <w:szCs w:val="28"/>
        </w:rPr>
        <w:t xml:space="preserve"> пр</w:t>
      </w:r>
      <w:r w:rsidRPr="005B5140">
        <w:rPr>
          <w:rFonts w:cs="Times New Roman"/>
          <w:b/>
          <w:szCs w:val="28"/>
        </w:rPr>
        <w:t>оекта КРТ</w:t>
      </w:r>
      <w:r w:rsidR="0022082A" w:rsidRPr="0022082A">
        <w:rPr>
          <w:rFonts w:cs="Times New Roman"/>
          <w:szCs w:val="28"/>
        </w:rPr>
        <w:t xml:space="preserve"> </w:t>
      </w:r>
      <w:r w:rsidR="0022082A" w:rsidRPr="004828FA">
        <w:rPr>
          <w:rFonts w:cs="Times New Roman"/>
          <w:b/>
          <w:szCs w:val="28"/>
        </w:rPr>
        <w:t>жилой застройки</w:t>
      </w:r>
    </w:p>
    <w:p w14:paraId="59310F01" w14:textId="77777777" w:rsidR="008700B4" w:rsidRDefault="008700B4" w:rsidP="000755B4">
      <w:pPr>
        <w:ind w:firstLine="708"/>
        <w:rPr>
          <w:rFonts w:cs="Times New Roman"/>
          <w:b/>
          <w:i/>
          <w:szCs w:val="28"/>
        </w:rPr>
      </w:pPr>
    </w:p>
    <w:p w14:paraId="4A196FE8" w14:textId="77777777" w:rsidR="000755B4" w:rsidRPr="005B5140" w:rsidRDefault="000755B4" w:rsidP="000755B4">
      <w:pPr>
        <w:ind w:firstLine="708"/>
        <w:rPr>
          <w:rFonts w:cs="Times New Roman"/>
          <w:szCs w:val="28"/>
        </w:rPr>
      </w:pPr>
      <w:r w:rsidRPr="00DF4F8B">
        <w:rPr>
          <w:rFonts w:cs="Times New Roman"/>
          <w:b/>
          <w:i/>
          <w:szCs w:val="28"/>
        </w:rPr>
        <w:t xml:space="preserve">Цель </w:t>
      </w:r>
      <w:r w:rsidR="002E1143" w:rsidRPr="00DF4F8B">
        <w:rPr>
          <w:rFonts w:cs="Times New Roman"/>
          <w:b/>
          <w:i/>
          <w:szCs w:val="28"/>
        </w:rPr>
        <w:t>пространственного</w:t>
      </w:r>
      <w:r w:rsidRPr="00DF4F8B">
        <w:rPr>
          <w:rFonts w:cs="Times New Roman"/>
          <w:b/>
          <w:i/>
          <w:szCs w:val="28"/>
        </w:rPr>
        <w:t xml:space="preserve"> моделирования</w:t>
      </w:r>
      <w:r w:rsidRPr="005B5140">
        <w:rPr>
          <w:rFonts w:cs="Times New Roman"/>
          <w:b/>
          <w:szCs w:val="28"/>
        </w:rPr>
        <w:t xml:space="preserve"> – </w:t>
      </w:r>
      <w:r w:rsidRPr="005B5140">
        <w:rPr>
          <w:rFonts w:cs="Times New Roman"/>
          <w:szCs w:val="28"/>
        </w:rPr>
        <w:t xml:space="preserve">определение максимального значения объема будущей застройки, превышение которого недопустимо ввиду снижения качества застройки и негативного влияния новой застройки на градостроительное окружение территории из-за избыточной плотности и (или) этажности (например, создание избыточной </w:t>
      </w:r>
      <w:r w:rsidRPr="005B5140">
        <w:rPr>
          <w:rFonts w:cs="Times New Roman"/>
          <w:szCs w:val="28"/>
        </w:rPr>
        <w:lastRenderedPageBreak/>
        <w:t xml:space="preserve">нагрузки на транспортную инфраструктуру (пробки) либо </w:t>
      </w:r>
      <w:r w:rsidR="001656F6" w:rsidRPr="005B5140">
        <w:rPr>
          <w:rFonts w:cs="Times New Roman"/>
          <w:szCs w:val="28"/>
        </w:rPr>
        <w:t>искажение градостроительного</w:t>
      </w:r>
      <w:r w:rsidRPr="005B5140">
        <w:rPr>
          <w:rFonts w:cs="Times New Roman"/>
          <w:szCs w:val="28"/>
        </w:rPr>
        <w:t xml:space="preserve"> облика города).</w:t>
      </w:r>
    </w:p>
    <w:p w14:paraId="4CE6F7A3" w14:textId="77777777" w:rsidR="000755B4" w:rsidRPr="005B5140" w:rsidRDefault="000755B4" w:rsidP="000755B4">
      <w:pPr>
        <w:ind w:firstLine="708"/>
        <w:rPr>
          <w:rFonts w:cs="Times New Roman"/>
          <w:szCs w:val="28"/>
        </w:rPr>
      </w:pPr>
      <w:r w:rsidRPr="00DF4F8B">
        <w:rPr>
          <w:rFonts w:cs="Times New Roman"/>
          <w:b/>
          <w:i/>
          <w:szCs w:val="28"/>
        </w:rPr>
        <w:t>Цель экономическо</w:t>
      </w:r>
      <w:r w:rsidR="003A63C3" w:rsidRPr="00DF4F8B">
        <w:rPr>
          <w:rFonts w:cs="Times New Roman"/>
          <w:b/>
          <w:i/>
          <w:szCs w:val="28"/>
        </w:rPr>
        <w:t>го</w:t>
      </w:r>
      <w:r w:rsidRPr="00DF4F8B">
        <w:rPr>
          <w:rFonts w:cs="Times New Roman"/>
          <w:b/>
          <w:i/>
          <w:szCs w:val="28"/>
        </w:rPr>
        <w:t xml:space="preserve"> моделирования</w:t>
      </w:r>
      <w:r w:rsidRPr="005B5140">
        <w:rPr>
          <w:rFonts w:cs="Times New Roman"/>
          <w:szCs w:val="28"/>
        </w:rPr>
        <w:t xml:space="preserve"> – определение оптимального распределения финансовых обязательств (в части создания инфраструктуры и переселения граждан) между застройщиком и органом местного самоуправления, оптимального размера поддержки за счет средств местного, регионального бюджетов, Фонда ЖКХ (на </w:t>
      </w:r>
      <w:r w:rsidR="00C758EE">
        <w:rPr>
          <w:rFonts w:cs="Times New Roman"/>
          <w:szCs w:val="28"/>
        </w:rPr>
        <w:t xml:space="preserve">возмещение </w:t>
      </w:r>
      <w:r w:rsidRPr="005B5140">
        <w:rPr>
          <w:rFonts w:cs="Times New Roman"/>
          <w:szCs w:val="28"/>
        </w:rPr>
        <w:t>затрат на переселение из аварийного жилищного фонда).</w:t>
      </w:r>
    </w:p>
    <w:p w14:paraId="53B718AE" w14:textId="77777777" w:rsidR="00FA4057" w:rsidRPr="005B5140" w:rsidRDefault="001656F6" w:rsidP="00DF4F8B">
      <w:pPr>
        <w:pStyle w:val="3"/>
        <w:spacing w:line="360" w:lineRule="auto"/>
        <w:ind w:firstLine="708"/>
        <w:jc w:val="both"/>
        <w:rPr>
          <w:rFonts w:ascii="Times New Roman" w:hAnsi="Times New Roman" w:cs="Times New Roman"/>
        </w:rPr>
      </w:pPr>
      <w:bookmarkStart w:id="25" w:name="_Toc103163886"/>
      <w:r w:rsidRPr="005B5140">
        <w:rPr>
          <w:rFonts w:ascii="Times New Roman" w:hAnsi="Times New Roman" w:cs="Times New Roman"/>
        </w:rPr>
        <w:t>6</w:t>
      </w:r>
      <w:r w:rsidR="00557F88" w:rsidRPr="005B5140">
        <w:rPr>
          <w:rFonts w:ascii="Times New Roman" w:hAnsi="Times New Roman" w:cs="Times New Roman"/>
        </w:rPr>
        <w:t>.</w:t>
      </w:r>
      <w:r w:rsidR="00E17D83" w:rsidRPr="005B5140">
        <w:rPr>
          <w:rFonts w:ascii="Times New Roman" w:hAnsi="Times New Roman" w:cs="Times New Roman"/>
        </w:rPr>
        <w:t xml:space="preserve">1. </w:t>
      </w:r>
      <w:r w:rsidR="005404C1" w:rsidRPr="005B5140">
        <w:rPr>
          <w:rFonts w:ascii="Times New Roman" w:hAnsi="Times New Roman" w:cs="Times New Roman"/>
        </w:rPr>
        <w:t xml:space="preserve">Блок </w:t>
      </w:r>
      <w:r w:rsidR="004E2CF2" w:rsidRPr="005B5140">
        <w:rPr>
          <w:rFonts w:ascii="Times New Roman" w:hAnsi="Times New Roman" w:cs="Times New Roman"/>
        </w:rPr>
        <w:t>1</w:t>
      </w:r>
      <w:r w:rsidR="005404C1" w:rsidRPr="005B5140">
        <w:rPr>
          <w:rFonts w:ascii="Times New Roman" w:hAnsi="Times New Roman" w:cs="Times New Roman"/>
        </w:rPr>
        <w:t xml:space="preserve"> «Существующие и планируемые параметры застройки территории»</w:t>
      </w:r>
      <w:bookmarkEnd w:id="25"/>
      <w:r w:rsidR="005404C1" w:rsidRPr="005B5140">
        <w:rPr>
          <w:rFonts w:ascii="Times New Roman" w:hAnsi="Times New Roman" w:cs="Times New Roman"/>
        </w:rPr>
        <w:t xml:space="preserve"> </w:t>
      </w:r>
    </w:p>
    <w:p w14:paraId="323ABDB4" w14:textId="77777777" w:rsidR="006F2F46" w:rsidRPr="005B5140" w:rsidRDefault="00FA4057" w:rsidP="00C758EE">
      <w:pPr>
        <w:ind w:firstLine="708"/>
        <w:rPr>
          <w:rFonts w:cs="Times New Roman"/>
          <w:szCs w:val="28"/>
        </w:rPr>
      </w:pPr>
      <w:r w:rsidRPr="005B5140">
        <w:rPr>
          <w:rFonts w:cs="Times New Roman"/>
          <w:szCs w:val="28"/>
        </w:rPr>
        <w:t xml:space="preserve">Данный </w:t>
      </w:r>
      <w:r w:rsidR="00BD0993" w:rsidRPr="005B5140">
        <w:rPr>
          <w:rFonts w:cs="Times New Roman"/>
          <w:szCs w:val="28"/>
        </w:rPr>
        <w:t>б</w:t>
      </w:r>
      <w:r w:rsidRPr="005B5140">
        <w:rPr>
          <w:rFonts w:cs="Times New Roman"/>
          <w:szCs w:val="28"/>
        </w:rPr>
        <w:t xml:space="preserve">лок </w:t>
      </w:r>
      <w:r w:rsidR="005404C1" w:rsidRPr="005B5140">
        <w:rPr>
          <w:rFonts w:cs="Times New Roman"/>
          <w:szCs w:val="28"/>
        </w:rPr>
        <w:t>содерж</w:t>
      </w:r>
      <w:r w:rsidR="00BD0993" w:rsidRPr="005B5140">
        <w:rPr>
          <w:rFonts w:cs="Times New Roman"/>
          <w:szCs w:val="28"/>
        </w:rPr>
        <w:t>ит</w:t>
      </w:r>
      <w:r w:rsidR="005404C1" w:rsidRPr="005B5140">
        <w:rPr>
          <w:rFonts w:cs="Times New Roman"/>
          <w:szCs w:val="28"/>
        </w:rPr>
        <w:t xml:space="preserve"> </w:t>
      </w:r>
      <w:r w:rsidR="00BD0993" w:rsidRPr="005B5140">
        <w:rPr>
          <w:rFonts w:cs="Times New Roman"/>
          <w:szCs w:val="28"/>
        </w:rPr>
        <w:t>исключительно физические показатели</w:t>
      </w:r>
      <w:r w:rsidR="00F16345" w:rsidRPr="005B5140">
        <w:rPr>
          <w:rFonts w:cs="Times New Roman"/>
          <w:szCs w:val="28"/>
        </w:rPr>
        <w:t xml:space="preserve"> сноса</w:t>
      </w:r>
      <w:r w:rsidR="00866A71">
        <w:rPr>
          <w:rFonts w:cs="Times New Roman"/>
          <w:szCs w:val="28"/>
        </w:rPr>
        <w:t>/реконструкции</w:t>
      </w:r>
      <w:r w:rsidR="00F16345" w:rsidRPr="005B5140">
        <w:rPr>
          <w:rFonts w:cs="Times New Roman"/>
          <w:szCs w:val="28"/>
        </w:rPr>
        <w:t xml:space="preserve"> существующих </w:t>
      </w:r>
      <w:r w:rsidR="00866A71">
        <w:rPr>
          <w:rFonts w:cs="Times New Roman"/>
          <w:szCs w:val="28"/>
        </w:rPr>
        <w:t xml:space="preserve">объектов </w:t>
      </w:r>
      <w:r w:rsidR="00F16345" w:rsidRPr="005B5140">
        <w:rPr>
          <w:rFonts w:cs="Times New Roman"/>
          <w:szCs w:val="28"/>
        </w:rPr>
        <w:t>и строительства новых объектов в динамике по годам реализации проекта</w:t>
      </w:r>
      <w:r w:rsidR="00C758EE">
        <w:rPr>
          <w:rFonts w:cs="Times New Roman"/>
          <w:szCs w:val="28"/>
        </w:rPr>
        <w:t xml:space="preserve"> КРТ</w:t>
      </w:r>
      <w:r w:rsidR="00866A71" w:rsidRPr="00866A71">
        <w:rPr>
          <w:rFonts w:cs="Times New Roman"/>
          <w:szCs w:val="28"/>
        </w:rPr>
        <w:t xml:space="preserve"> </w:t>
      </w:r>
      <w:r w:rsidR="00866A71">
        <w:rPr>
          <w:rFonts w:cs="Times New Roman"/>
          <w:szCs w:val="28"/>
        </w:rPr>
        <w:t>жилой застройки</w:t>
      </w:r>
      <w:r w:rsidR="00BE3902" w:rsidRPr="005B5140">
        <w:rPr>
          <w:rFonts w:cs="Times New Roman"/>
          <w:szCs w:val="28"/>
        </w:rPr>
        <w:t>, а также вспомогательные параметры</w:t>
      </w:r>
      <w:r w:rsidR="003E099B" w:rsidRPr="005B5140">
        <w:rPr>
          <w:rFonts w:cs="Times New Roman"/>
          <w:szCs w:val="28"/>
        </w:rPr>
        <w:t xml:space="preserve"> (переменные управления)</w:t>
      </w:r>
      <w:r w:rsidR="00BE3902" w:rsidRPr="005B5140">
        <w:rPr>
          <w:rFonts w:cs="Times New Roman"/>
          <w:szCs w:val="28"/>
        </w:rPr>
        <w:t>, используемые для временн</w:t>
      </w:r>
      <w:r w:rsidR="00BE3902" w:rsidRPr="00DF4F8B">
        <w:rPr>
          <w:rFonts w:cs="Times New Roman"/>
          <w:i/>
          <w:szCs w:val="28"/>
        </w:rPr>
        <w:t>о</w:t>
      </w:r>
      <w:r w:rsidR="00BE3902" w:rsidRPr="005B5140">
        <w:rPr>
          <w:rFonts w:cs="Times New Roman"/>
          <w:szCs w:val="28"/>
        </w:rPr>
        <w:t xml:space="preserve">го распределения </w:t>
      </w:r>
      <w:r w:rsidR="00866A71">
        <w:rPr>
          <w:rFonts w:cs="Times New Roman"/>
          <w:szCs w:val="28"/>
        </w:rPr>
        <w:t xml:space="preserve">значений </w:t>
      </w:r>
      <w:r w:rsidR="00BE3902" w:rsidRPr="005B5140">
        <w:rPr>
          <w:rFonts w:cs="Times New Roman"/>
          <w:szCs w:val="28"/>
        </w:rPr>
        <w:t>показателей (см. таблицу 1</w:t>
      </w:r>
      <w:r w:rsidR="00A405AA">
        <w:rPr>
          <w:rFonts w:cs="Times New Roman"/>
          <w:szCs w:val="28"/>
        </w:rPr>
        <w:t>2</w:t>
      </w:r>
      <w:r w:rsidR="00BE3902" w:rsidRPr="005B5140">
        <w:rPr>
          <w:rFonts w:cs="Times New Roman"/>
          <w:szCs w:val="28"/>
        </w:rPr>
        <w:t>)</w:t>
      </w:r>
      <w:r w:rsidR="005404C1" w:rsidRPr="005B5140">
        <w:rPr>
          <w:rFonts w:cs="Times New Roman"/>
          <w:szCs w:val="28"/>
        </w:rPr>
        <w:t>.</w:t>
      </w:r>
      <w:r w:rsidR="003E099B" w:rsidRPr="005B5140">
        <w:rPr>
          <w:rFonts w:cs="Times New Roman"/>
          <w:szCs w:val="28"/>
        </w:rPr>
        <w:t xml:space="preserve"> </w:t>
      </w:r>
    </w:p>
    <w:p w14:paraId="128C6AD9" w14:textId="77777777" w:rsidR="00BE3902" w:rsidRPr="005B5140" w:rsidRDefault="003E099B" w:rsidP="00535A04">
      <w:pPr>
        <w:ind w:firstLine="708"/>
        <w:rPr>
          <w:rFonts w:cs="Times New Roman"/>
          <w:szCs w:val="28"/>
        </w:rPr>
      </w:pPr>
      <w:r w:rsidRPr="005B5140">
        <w:rPr>
          <w:rFonts w:cs="Times New Roman"/>
          <w:szCs w:val="28"/>
        </w:rPr>
        <w:t xml:space="preserve">Соответственно, заданные в градостроительной модели объемы будущей застройки распределяются </w:t>
      </w:r>
      <w:r w:rsidR="00A405AA">
        <w:rPr>
          <w:rFonts w:cs="Times New Roman"/>
          <w:szCs w:val="28"/>
        </w:rPr>
        <w:t>по</w:t>
      </w:r>
      <w:r w:rsidRPr="005B5140">
        <w:rPr>
          <w:rFonts w:cs="Times New Roman"/>
          <w:szCs w:val="28"/>
        </w:rPr>
        <w:t xml:space="preserve"> год</w:t>
      </w:r>
      <w:r w:rsidR="00A405AA">
        <w:rPr>
          <w:rFonts w:cs="Times New Roman"/>
          <w:szCs w:val="28"/>
        </w:rPr>
        <w:t>ам</w:t>
      </w:r>
      <w:r w:rsidRPr="005B5140">
        <w:rPr>
          <w:rFonts w:cs="Times New Roman"/>
          <w:szCs w:val="28"/>
        </w:rPr>
        <w:t xml:space="preserve"> реализации проекта </w:t>
      </w:r>
      <w:r w:rsidR="00A405AA">
        <w:rPr>
          <w:rFonts w:cs="Times New Roman"/>
          <w:szCs w:val="28"/>
        </w:rPr>
        <w:t xml:space="preserve">КРТ </w:t>
      </w:r>
      <w:r w:rsidR="00866A71">
        <w:rPr>
          <w:rFonts w:cs="Times New Roman"/>
          <w:szCs w:val="28"/>
        </w:rPr>
        <w:t>жилой застройки</w:t>
      </w:r>
      <w:r w:rsidR="00866A71" w:rsidRPr="005B5140">
        <w:rPr>
          <w:rFonts w:cs="Times New Roman"/>
          <w:szCs w:val="28"/>
        </w:rPr>
        <w:t xml:space="preserve"> </w:t>
      </w:r>
      <w:r w:rsidRPr="005B5140">
        <w:rPr>
          <w:rFonts w:cs="Times New Roman"/>
          <w:szCs w:val="28"/>
        </w:rPr>
        <w:t xml:space="preserve">в соответствии с допущениями о </w:t>
      </w:r>
      <w:r w:rsidR="006F2F46" w:rsidRPr="005B5140">
        <w:rPr>
          <w:rFonts w:cs="Times New Roman"/>
          <w:szCs w:val="28"/>
        </w:rPr>
        <w:t>следующих параметрах, которые можно варьировать в модели (модель пересчитывается автоматически):</w:t>
      </w:r>
    </w:p>
    <w:p w14:paraId="2FEBD31C" w14:textId="77777777" w:rsidR="006F2F46" w:rsidRPr="005B5140" w:rsidRDefault="006F2F46" w:rsidP="006F2F46">
      <w:pPr>
        <w:ind w:firstLine="708"/>
        <w:rPr>
          <w:rFonts w:cs="Times New Roman"/>
          <w:szCs w:val="28"/>
        </w:rPr>
      </w:pPr>
      <w:r w:rsidRPr="005B5140">
        <w:rPr>
          <w:rFonts w:cs="Times New Roman"/>
          <w:szCs w:val="28"/>
        </w:rPr>
        <w:t>- период между завершением сноса и началом строительства;</w:t>
      </w:r>
    </w:p>
    <w:p w14:paraId="050EAF91" w14:textId="77777777" w:rsidR="006F2F46" w:rsidRPr="005B5140" w:rsidRDefault="006F2F46" w:rsidP="006F2F46">
      <w:pPr>
        <w:ind w:firstLine="708"/>
        <w:rPr>
          <w:rFonts w:cs="Times New Roman"/>
          <w:szCs w:val="28"/>
        </w:rPr>
      </w:pPr>
      <w:r w:rsidRPr="005B5140">
        <w:rPr>
          <w:rFonts w:cs="Times New Roman"/>
          <w:szCs w:val="28"/>
        </w:rPr>
        <w:t xml:space="preserve">- </w:t>
      </w:r>
      <w:r w:rsidRPr="005B5140">
        <w:rPr>
          <w:rFonts w:cs="Times New Roman"/>
          <w:szCs w:val="28"/>
          <w:lang w:val="en-US"/>
        </w:rPr>
        <w:t>c</w:t>
      </w:r>
      <w:r w:rsidRPr="005B5140">
        <w:rPr>
          <w:rFonts w:cs="Times New Roman"/>
          <w:szCs w:val="28"/>
        </w:rPr>
        <w:t>рок строительства (от получения разрешения на строительство до получения разрешения на ввод объекта в эксплуатацию);</w:t>
      </w:r>
    </w:p>
    <w:p w14:paraId="1F7211B7" w14:textId="77777777" w:rsidR="006F2F46" w:rsidRPr="005B5140" w:rsidRDefault="006F2F46" w:rsidP="006F2F46">
      <w:pPr>
        <w:ind w:firstLine="708"/>
        <w:rPr>
          <w:rFonts w:cs="Times New Roman"/>
          <w:szCs w:val="28"/>
        </w:rPr>
      </w:pPr>
      <w:r w:rsidRPr="005B5140">
        <w:rPr>
          <w:rFonts w:cs="Times New Roman"/>
          <w:szCs w:val="28"/>
        </w:rPr>
        <w:t>- количество очередей строительства многоквартирных домов (</w:t>
      </w:r>
      <w:r w:rsidR="00A405AA">
        <w:rPr>
          <w:rFonts w:cs="Times New Roman"/>
          <w:szCs w:val="28"/>
        </w:rPr>
        <w:t>одна</w:t>
      </w:r>
      <w:r w:rsidRPr="005B5140">
        <w:rPr>
          <w:rFonts w:cs="Times New Roman"/>
          <w:szCs w:val="28"/>
        </w:rPr>
        <w:t xml:space="preserve"> очередь = </w:t>
      </w:r>
      <w:r w:rsidR="00A405AA">
        <w:rPr>
          <w:rFonts w:cs="Times New Roman"/>
          <w:szCs w:val="28"/>
        </w:rPr>
        <w:t>один</w:t>
      </w:r>
      <w:r w:rsidRPr="005B5140">
        <w:rPr>
          <w:rFonts w:cs="Times New Roman"/>
          <w:szCs w:val="28"/>
        </w:rPr>
        <w:t xml:space="preserve"> МКД, в зависимости от проекта площадь </w:t>
      </w:r>
      <w:r w:rsidR="00A405AA">
        <w:rPr>
          <w:rFonts w:cs="Times New Roman"/>
          <w:szCs w:val="28"/>
        </w:rPr>
        <w:t>одного</w:t>
      </w:r>
      <w:r w:rsidRPr="005B5140">
        <w:rPr>
          <w:rFonts w:cs="Times New Roman"/>
          <w:szCs w:val="28"/>
        </w:rPr>
        <w:t xml:space="preserve"> МКД может быть различной, в примере используется площадь 12,2 тыс. кв. м);</w:t>
      </w:r>
    </w:p>
    <w:p w14:paraId="761E4A41" w14:textId="77777777" w:rsidR="006F2F46" w:rsidRPr="005B5140" w:rsidRDefault="006F2F46" w:rsidP="006F2F46">
      <w:pPr>
        <w:ind w:firstLine="708"/>
        <w:rPr>
          <w:rFonts w:cs="Times New Roman"/>
          <w:szCs w:val="28"/>
        </w:rPr>
      </w:pPr>
      <w:r w:rsidRPr="005B5140">
        <w:rPr>
          <w:rFonts w:cs="Times New Roman"/>
          <w:szCs w:val="28"/>
        </w:rPr>
        <w:t>- количество очередей строительства иных объектов (если предполагается строительство более одной единицы каждого типа нежилого объекта, то возможно предусмотреть более</w:t>
      </w:r>
      <w:r w:rsidR="00A405AA">
        <w:rPr>
          <w:rFonts w:cs="Times New Roman"/>
          <w:szCs w:val="28"/>
        </w:rPr>
        <w:t xml:space="preserve"> одной</w:t>
      </w:r>
      <w:r w:rsidRPr="005B5140">
        <w:rPr>
          <w:rFonts w:cs="Times New Roman"/>
          <w:szCs w:val="28"/>
        </w:rPr>
        <w:t xml:space="preserve"> очереди).</w:t>
      </w:r>
    </w:p>
    <w:p w14:paraId="0313A956" w14:textId="77777777" w:rsidR="006F2F46" w:rsidRPr="005B5140" w:rsidRDefault="006F2F46" w:rsidP="007759D1">
      <w:pPr>
        <w:ind w:firstLine="709"/>
        <w:rPr>
          <w:rFonts w:cs="Times New Roman"/>
          <w:szCs w:val="28"/>
        </w:rPr>
      </w:pPr>
      <w:r w:rsidRPr="005B5140">
        <w:rPr>
          <w:rFonts w:cs="Times New Roman"/>
          <w:szCs w:val="28"/>
        </w:rPr>
        <w:lastRenderedPageBreak/>
        <w:t>Моделирование объемов сноса осуществляется на основе исходных данных о</w:t>
      </w:r>
      <w:r w:rsidR="00D23BA5">
        <w:rPr>
          <w:rFonts w:cs="Times New Roman"/>
          <w:szCs w:val="28"/>
        </w:rPr>
        <w:t>б объемах</w:t>
      </w:r>
      <w:r w:rsidRPr="005B5140">
        <w:rPr>
          <w:rFonts w:cs="Times New Roman"/>
          <w:szCs w:val="28"/>
        </w:rPr>
        <w:t xml:space="preserve"> сносимой застройк</w:t>
      </w:r>
      <w:r w:rsidR="007759D1">
        <w:rPr>
          <w:rFonts w:cs="Times New Roman"/>
          <w:szCs w:val="28"/>
        </w:rPr>
        <w:t>и</w:t>
      </w:r>
      <w:r w:rsidRPr="005B5140">
        <w:rPr>
          <w:rFonts w:cs="Times New Roman"/>
          <w:szCs w:val="28"/>
        </w:rPr>
        <w:t xml:space="preserve"> и </w:t>
      </w:r>
      <w:r w:rsidR="00D23BA5">
        <w:rPr>
          <w:rFonts w:cs="Times New Roman"/>
          <w:szCs w:val="28"/>
        </w:rPr>
        <w:t>видах компенсаций</w:t>
      </w:r>
      <w:r w:rsidR="007B11CC">
        <w:rPr>
          <w:rFonts w:cs="Times New Roman"/>
          <w:szCs w:val="28"/>
        </w:rPr>
        <w:t xml:space="preserve"> - </w:t>
      </w:r>
      <w:r w:rsidR="007B11CC" w:rsidRPr="005B5140">
        <w:t xml:space="preserve">в год сноса МКД необходимо предоставить соответствующую компенсацию. </w:t>
      </w:r>
      <w:r w:rsidR="00D23BA5">
        <w:t xml:space="preserve">Рекомендуется учитывать в модели снос жилых и нежилых объектов, в отношении которых предусматривается денежное возмещение или предоставление иного объекта за границами </w:t>
      </w:r>
      <w:r w:rsidR="007759D1">
        <w:t>территории</w:t>
      </w:r>
      <w:r w:rsidR="00801EC0">
        <w:t xml:space="preserve"> комплексного развития</w:t>
      </w:r>
      <w:r w:rsidR="00D23BA5">
        <w:t>, в первые 2-3 года реализации проекта (в зависимости от объема сносимой застройки). В примере в приложении предполагается, что снос таких объектов всех видов в объеме, которому соответствуют указанные виды компенсаций (все</w:t>
      </w:r>
      <w:r w:rsidR="00801EC0">
        <w:t>,</w:t>
      </w:r>
      <w:r w:rsidR="00D23BA5">
        <w:t xml:space="preserve"> кроме компенсаций в виде предоставления иного помещения в границах </w:t>
      </w:r>
      <w:r w:rsidR="00801EC0">
        <w:t>территории комплексного развития</w:t>
      </w:r>
      <w:r w:rsidR="00D23BA5">
        <w:t>), осуществляется в первый год реализации проекта.</w:t>
      </w:r>
      <w:r w:rsidR="007B11CC">
        <w:t xml:space="preserve"> Это позволит максимально быстро начать новое строительство и минимизировать сроки расселения оставшегося жилья, в отношении которого предусмотрено предоставление иного жилого помещения в границах КРТ, и ускорить процесс получения выручки от продаж.</w:t>
      </w:r>
    </w:p>
    <w:p w14:paraId="2453F653" w14:textId="77777777" w:rsidR="00C758EE" w:rsidRDefault="00C758EE" w:rsidP="00535A04">
      <w:pPr>
        <w:ind w:firstLine="708"/>
        <w:rPr>
          <w:rFonts w:cs="Times New Roman"/>
          <w:b/>
          <w:bCs/>
          <w:szCs w:val="28"/>
        </w:rPr>
      </w:pPr>
    </w:p>
    <w:p w14:paraId="441D9CD4" w14:textId="77777777" w:rsidR="005404C1" w:rsidRPr="005B5140" w:rsidRDefault="00BE3902" w:rsidP="00535A04">
      <w:pPr>
        <w:ind w:firstLine="708"/>
        <w:rPr>
          <w:rFonts w:cs="Times New Roman"/>
          <w:b/>
          <w:bCs/>
          <w:szCs w:val="28"/>
        </w:rPr>
      </w:pPr>
      <w:r w:rsidRPr="005B5140">
        <w:rPr>
          <w:rFonts w:cs="Times New Roman"/>
          <w:b/>
          <w:bCs/>
          <w:szCs w:val="28"/>
        </w:rPr>
        <w:t>Таблица 1</w:t>
      </w:r>
      <w:r w:rsidR="00A405AA">
        <w:rPr>
          <w:rFonts w:cs="Times New Roman"/>
          <w:b/>
          <w:bCs/>
          <w:szCs w:val="28"/>
        </w:rPr>
        <w:t>2</w:t>
      </w:r>
      <w:r w:rsidRPr="005B5140">
        <w:rPr>
          <w:rFonts w:cs="Times New Roman"/>
          <w:b/>
          <w:bCs/>
          <w:szCs w:val="28"/>
        </w:rPr>
        <w:t xml:space="preserve">. </w:t>
      </w:r>
      <w:r w:rsidR="005404C1" w:rsidRPr="005B5140">
        <w:rPr>
          <w:rFonts w:cs="Times New Roman"/>
          <w:b/>
          <w:bCs/>
          <w:szCs w:val="28"/>
        </w:rPr>
        <w:t xml:space="preserve"> </w:t>
      </w:r>
      <w:r w:rsidRPr="005B5140">
        <w:rPr>
          <w:rFonts w:cs="Times New Roman"/>
          <w:b/>
          <w:bCs/>
          <w:szCs w:val="28"/>
        </w:rPr>
        <w:t>Показатели блока 1 «Существующие и планируемые параметры застройки территории»</w:t>
      </w:r>
      <w:r w:rsidR="00D870AB">
        <w:rPr>
          <w:rStyle w:val="a3"/>
          <w:b/>
          <w:bCs/>
          <w:szCs w:val="28"/>
        </w:rPr>
        <w:footnoteReference w:id="2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3874"/>
        <w:gridCol w:w="1662"/>
        <w:gridCol w:w="2873"/>
      </w:tblGrid>
      <w:tr w:rsidR="006F2F46" w:rsidRPr="005B5140" w14:paraId="30305860" w14:textId="77777777" w:rsidTr="006F2F46">
        <w:trPr>
          <w:trHeight w:val="360"/>
        </w:trPr>
        <w:tc>
          <w:tcPr>
            <w:tcW w:w="501" w:type="pct"/>
            <w:shd w:val="clear" w:color="auto" w:fill="17365D" w:themeFill="text2" w:themeFillShade="BF"/>
            <w:vAlign w:val="center"/>
          </w:tcPr>
          <w:p w14:paraId="3F165738" w14:textId="77777777" w:rsidR="006F2F46" w:rsidRPr="005B5140" w:rsidRDefault="006F2F46" w:rsidP="006F2F46">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w:t>
            </w:r>
          </w:p>
        </w:tc>
        <w:tc>
          <w:tcPr>
            <w:tcW w:w="2073" w:type="pct"/>
            <w:shd w:val="clear" w:color="auto" w:fill="17365D" w:themeFill="text2" w:themeFillShade="BF"/>
            <w:noWrap/>
            <w:vAlign w:val="center"/>
          </w:tcPr>
          <w:p w14:paraId="571CCFE4" w14:textId="77777777" w:rsidR="006F2F46" w:rsidRPr="005B5140" w:rsidRDefault="006F2F46" w:rsidP="006F2F46">
            <w:pPr>
              <w:spacing w:line="240" w:lineRule="auto"/>
              <w:jc w:val="left"/>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Показатель</w:t>
            </w:r>
          </w:p>
        </w:tc>
        <w:tc>
          <w:tcPr>
            <w:tcW w:w="889" w:type="pct"/>
            <w:shd w:val="clear" w:color="auto" w:fill="17365D" w:themeFill="text2" w:themeFillShade="BF"/>
            <w:vAlign w:val="center"/>
          </w:tcPr>
          <w:p w14:paraId="076041C9" w14:textId="77777777" w:rsidR="006F2F46" w:rsidRPr="005B5140" w:rsidRDefault="006F2F46" w:rsidP="006F2F46">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Источник</w:t>
            </w:r>
          </w:p>
        </w:tc>
        <w:tc>
          <w:tcPr>
            <w:tcW w:w="1537" w:type="pct"/>
            <w:shd w:val="clear" w:color="auto" w:fill="17365D" w:themeFill="text2" w:themeFillShade="BF"/>
            <w:vAlign w:val="center"/>
          </w:tcPr>
          <w:p w14:paraId="12C87B56" w14:textId="77777777" w:rsidR="006F2F46" w:rsidRPr="005B5140" w:rsidRDefault="006F2F46" w:rsidP="00F16345">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Ед. измерения</w:t>
            </w:r>
          </w:p>
        </w:tc>
      </w:tr>
      <w:tr w:rsidR="006F2F46" w:rsidRPr="005B5140" w14:paraId="49785AAF" w14:textId="77777777" w:rsidTr="006F2F46">
        <w:trPr>
          <w:trHeight w:val="393"/>
        </w:trPr>
        <w:tc>
          <w:tcPr>
            <w:tcW w:w="501" w:type="pct"/>
            <w:shd w:val="clear" w:color="000000" w:fill="2F75B5"/>
            <w:vAlign w:val="center"/>
          </w:tcPr>
          <w:p w14:paraId="49BB3550" w14:textId="77777777" w:rsidR="006F2F46" w:rsidRPr="005B5140" w:rsidRDefault="006F2F46" w:rsidP="006F2F46">
            <w:pPr>
              <w:spacing w:line="240" w:lineRule="auto"/>
              <w:jc w:val="center"/>
              <w:rPr>
                <w:rFonts w:ascii="Times" w:eastAsia="Times New Roman" w:hAnsi="Times" w:cs="Arial"/>
                <w:b/>
                <w:bCs/>
                <w:color w:val="FFFFFF"/>
                <w:szCs w:val="28"/>
                <w:lang w:eastAsia="ru-RU"/>
              </w:rPr>
            </w:pPr>
            <w:r w:rsidRPr="005B5140">
              <w:rPr>
                <w:rFonts w:ascii="Times" w:eastAsia="Times New Roman" w:hAnsi="Times" w:cs="Arial"/>
                <w:b/>
                <w:bCs/>
                <w:color w:val="FFFFFF"/>
                <w:szCs w:val="28"/>
                <w:lang w:eastAsia="ru-RU"/>
              </w:rPr>
              <w:t>1</w:t>
            </w:r>
          </w:p>
        </w:tc>
        <w:tc>
          <w:tcPr>
            <w:tcW w:w="4499" w:type="pct"/>
            <w:gridSpan w:val="3"/>
            <w:shd w:val="clear" w:color="000000" w:fill="2F75B5"/>
            <w:vAlign w:val="center"/>
          </w:tcPr>
          <w:p w14:paraId="2DF9211E" w14:textId="77777777" w:rsidR="006F2F46" w:rsidRPr="00F16345" w:rsidRDefault="006F2F46" w:rsidP="006F2F46">
            <w:pPr>
              <w:spacing w:line="240" w:lineRule="auto"/>
              <w:jc w:val="left"/>
              <w:rPr>
                <w:rFonts w:ascii="Times" w:eastAsia="Times New Roman" w:hAnsi="Times" w:cs="Arial"/>
                <w:b/>
                <w:bCs/>
                <w:color w:val="FFFFFF"/>
                <w:szCs w:val="28"/>
                <w:lang w:eastAsia="ru-RU"/>
              </w:rPr>
            </w:pPr>
            <w:r w:rsidRPr="00F16345">
              <w:rPr>
                <w:rFonts w:ascii="Times" w:eastAsia="Times New Roman" w:hAnsi="Times" w:cs="Arial"/>
                <w:b/>
                <w:bCs/>
                <w:color w:val="FFFFFF"/>
                <w:szCs w:val="28"/>
                <w:lang w:eastAsia="ru-RU"/>
              </w:rPr>
              <w:t xml:space="preserve">Снос объектов </w:t>
            </w:r>
          </w:p>
        </w:tc>
      </w:tr>
      <w:tr w:rsidR="006F2F46" w:rsidRPr="005B5140" w14:paraId="2E93208C" w14:textId="77777777" w:rsidTr="006F2F46">
        <w:trPr>
          <w:trHeight w:val="380"/>
        </w:trPr>
        <w:tc>
          <w:tcPr>
            <w:tcW w:w="501" w:type="pct"/>
            <w:shd w:val="clear" w:color="000000" w:fill="FFFFFF"/>
            <w:vAlign w:val="center"/>
          </w:tcPr>
          <w:p w14:paraId="293BBCCC"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1.1</w:t>
            </w:r>
          </w:p>
        </w:tc>
        <w:tc>
          <w:tcPr>
            <w:tcW w:w="2073" w:type="pct"/>
            <w:shd w:val="clear" w:color="000000" w:fill="FFFFFF"/>
            <w:noWrap/>
            <w:vAlign w:val="center"/>
            <w:hideMark/>
          </w:tcPr>
          <w:p w14:paraId="73C6B40D" w14:textId="77777777" w:rsidR="006F2F46" w:rsidRPr="00F16345" w:rsidRDefault="00307C66" w:rsidP="00307C66">
            <w:pPr>
              <w:spacing w:line="240" w:lineRule="auto"/>
              <w:jc w:val="left"/>
              <w:rPr>
                <w:rFonts w:ascii="Times" w:eastAsia="Times New Roman" w:hAnsi="Times" w:cs="Arial"/>
                <w:szCs w:val="28"/>
                <w:lang w:eastAsia="ru-RU"/>
              </w:rPr>
            </w:pPr>
            <w:r>
              <w:rPr>
                <w:rFonts w:ascii="Times" w:eastAsia="Times New Roman" w:hAnsi="Times" w:cs="Arial"/>
                <w:szCs w:val="28"/>
                <w:lang w:eastAsia="ru-RU"/>
              </w:rPr>
              <w:t xml:space="preserve">Аварийные </w:t>
            </w:r>
            <w:r w:rsidR="006F2F46" w:rsidRPr="00F16345">
              <w:rPr>
                <w:rFonts w:ascii="Times" w:eastAsia="Times New Roman" w:hAnsi="Times" w:cs="Arial"/>
                <w:szCs w:val="28"/>
                <w:lang w:eastAsia="ru-RU"/>
              </w:rPr>
              <w:t xml:space="preserve">МКД </w:t>
            </w:r>
          </w:p>
        </w:tc>
        <w:tc>
          <w:tcPr>
            <w:tcW w:w="889" w:type="pct"/>
            <w:vAlign w:val="center"/>
          </w:tcPr>
          <w:p w14:paraId="28F63DAD"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09A8DF81" w14:textId="77777777" w:rsidR="006F2F46" w:rsidRPr="00F16345" w:rsidRDefault="006F2F46" w:rsidP="00F16345">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жилых помещений</w:t>
            </w:r>
          </w:p>
        </w:tc>
      </w:tr>
      <w:tr w:rsidR="006F2F46" w:rsidRPr="005B5140" w14:paraId="4CFF4F12" w14:textId="77777777" w:rsidTr="006F2F46">
        <w:trPr>
          <w:trHeight w:val="380"/>
        </w:trPr>
        <w:tc>
          <w:tcPr>
            <w:tcW w:w="501" w:type="pct"/>
            <w:shd w:val="clear" w:color="000000" w:fill="FFFFFF"/>
            <w:vAlign w:val="center"/>
          </w:tcPr>
          <w:p w14:paraId="5D5455AD" w14:textId="77777777" w:rsidR="006F2F46" w:rsidRPr="005B5140" w:rsidRDefault="006F2F46" w:rsidP="006F2F46">
            <w:pPr>
              <w:spacing w:line="240" w:lineRule="auto"/>
              <w:jc w:val="center"/>
              <w:rPr>
                <w:rFonts w:ascii="Times" w:eastAsia="Times New Roman" w:hAnsi="Times" w:cs="Arial"/>
                <w:i/>
                <w:iCs/>
                <w:szCs w:val="28"/>
                <w:lang w:eastAsia="ru-RU"/>
              </w:rPr>
            </w:pPr>
            <w:r w:rsidRPr="005B5140">
              <w:rPr>
                <w:rFonts w:ascii="Times" w:eastAsia="Times New Roman" w:hAnsi="Times" w:cs="Arial"/>
                <w:i/>
                <w:iCs/>
                <w:szCs w:val="28"/>
                <w:lang w:eastAsia="ru-RU"/>
              </w:rPr>
              <w:t>1.2</w:t>
            </w:r>
          </w:p>
        </w:tc>
        <w:tc>
          <w:tcPr>
            <w:tcW w:w="2073" w:type="pct"/>
            <w:shd w:val="clear" w:color="000000" w:fill="FFFFFF"/>
            <w:noWrap/>
            <w:vAlign w:val="center"/>
            <w:hideMark/>
          </w:tcPr>
          <w:p w14:paraId="0767BE3E" w14:textId="77777777" w:rsidR="006F2F46" w:rsidRPr="00F16345" w:rsidRDefault="00307C66" w:rsidP="00307C66">
            <w:pPr>
              <w:spacing w:line="240" w:lineRule="auto"/>
              <w:jc w:val="left"/>
              <w:rPr>
                <w:rFonts w:ascii="Times" w:eastAsia="Times New Roman" w:hAnsi="Times" w:cs="Arial"/>
                <w:i/>
                <w:iCs/>
                <w:szCs w:val="28"/>
                <w:lang w:eastAsia="ru-RU"/>
              </w:rPr>
            </w:pPr>
            <w:r>
              <w:rPr>
                <w:rFonts w:ascii="Times" w:eastAsia="Times New Roman" w:hAnsi="Times" w:cs="Arial"/>
                <w:i/>
                <w:iCs/>
                <w:szCs w:val="28"/>
                <w:lang w:eastAsia="ru-RU"/>
              </w:rPr>
              <w:t xml:space="preserve">Аварийные </w:t>
            </w:r>
            <w:r w:rsidR="006F2F46" w:rsidRPr="00F16345">
              <w:rPr>
                <w:rFonts w:ascii="Times" w:eastAsia="Times New Roman" w:hAnsi="Times" w:cs="Arial"/>
                <w:i/>
                <w:iCs/>
                <w:szCs w:val="28"/>
                <w:lang w:eastAsia="ru-RU"/>
              </w:rPr>
              <w:t>МКД (накопленным итогом</w:t>
            </w:r>
            <w:r w:rsidR="00DF4F8B">
              <w:rPr>
                <w:rStyle w:val="a3"/>
                <w:rFonts w:ascii="Times" w:eastAsia="Times New Roman" w:hAnsi="Times"/>
                <w:i/>
                <w:iCs/>
                <w:szCs w:val="28"/>
                <w:lang w:eastAsia="ru-RU"/>
              </w:rPr>
              <w:footnoteReference w:id="21"/>
            </w:r>
            <w:r w:rsidR="006F2F46" w:rsidRPr="00F16345">
              <w:rPr>
                <w:rFonts w:ascii="Times" w:eastAsia="Times New Roman" w:hAnsi="Times" w:cs="Arial"/>
                <w:i/>
                <w:iCs/>
                <w:szCs w:val="28"/>
                <w:lang w:eastAsia="ru-RU"/>
              </w:rPr>
              <w:t>)</w:t>
            </w:r>
          </w:p>
        </w:tc>
        <w:tc>
          <w:tcPr>
            <w:tcW w:w="889" w:type="pct"/>
            <w:vAlign w:val="center"/>
          </w:tcPr>
          <w:p w14:paraId="31FA15AF"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621EA726" w14:textId="77777777" w:rsidR="006F2F46" w:rsidRPr="00F16345" w:rsidRDefault="006F2F46" w:rsidP="003E099B">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жилых помещений</w:t>
            </w:r>
          </w:p>
        </w:tc>
      </w:tr>
      <w:tr w:rsidR="006F2F46" w:rsidRPr="005B5140" w14:paraId="3B685526" w14:textId="77777777" w:rsidTr="006F2F46">
        <w:trPr>
          <w:trHeight w:val="380"/>
        </w:trPr>
        <w:tc>
          <w:tcPr>
            <w:tcW w:w="501" w:type="pct"/>
            <w:shd w:val="clear" w:color="000000" w:fill="FFFFFF"/>
            <w:vAlign w:val="center"/>
          </w:tcPr>
          <w:p w14:paraId="79893F73"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1.3</w:t>
            </w:r>
          </w:p>
        </w:tc>
        <w:tc>
          <w:tcPr>
            <w:tcW w:w="2073" w:type="pct"/>
            <w:shd w:val="clear" w:color="000000" w:fill="FFFFFF"/>
            <w:noWrap/>
            <w:vAlign w:val="center"/>
            <w:hideMark/>
          </w:tcPr>
          <w:p w14:paraId="21541DC8" w14:textId="77777777" w:rsidR="006F2F46" w:rsidRPr="00F16345" w:rsidRDefault="006F2F46" w:rsidP="006F2F46">
            <w:pPr>
              <w:spacing w:line="240" w:lineRule="auto"/>
              <w:jc w:val="left"/>
              <w:rPr>
                <w:rFonts w:ascii="Times" w:eastAsia="Times New Roman" w:hAnsi="Times" w:cs="Arial"/>
                <w:szCs w:val="28"/>
                <w:lang w:eastAsia="ru-RU"/>
              </w:rPr>
            </w:pPr>
            <w:r w:rsidRPr="005B5140">
              <w:rPr>
                <w:rFonts w:ascii="Times" w:eastAsia="Times New Roman" w:hAnsi="Times" w:cs="Arial"/>
                <w:szCs w:val="28"/>
                <w:lang w:eastAsia="ru-RU"/>
              </w:rPr>
              <w:t>Ветхие</w:t>
            </w:r>
            <w:r w:rsidRPr="00F16345">
              <w:rPr>
                <w:rFonts w:ascii="Times" w:eastAsia="Times New Roman" w:hAnsi="Times" w:cs="Arial"/>
                <w:szCs w:val="28"/>
                <w:lang w:eastAsia="ru-RU"/>
              </w:rPr>
              <w:t xml:space="preserve"> МКД</w:t>
            </w:r>
          </w:p>
        </w:tc>
        <w:tc>
          <w:tcPr>
            <w:tcW w:w="889" w:type="pct"/>
            <w:vAlign w:val="center"/>
          </w:tcPr>
          <w:p w14:paraId="33075700"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3BA17092" w14:textId="77777777" w:rsidR="006F2F46" w:rsidRPr="00F16345" w:rsidRDefault="006F2F46" w:rsidP="003E099B">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жилых помещений</w:t>
            </w:r>
          </w:p>
        </w:tc>
      </w:tr>
      <w:tr w:rsidR="006F2F46" w:rsidRPr="005B5140" w14:paraId="4D9A5883" w14:textId="77777777" w:rsidTr="006F2F46">
        <w:trPr>
          <w:trHeight w:val="380"/>
        </w:trPr>
        <w:tc>
          <w:tcPr>
            <w:tcW w:w="501" w:type="pct"/>
            <w:shd w:val="clear" w:color="000000" w:fill="FFFFFF"/>
            <w:vAlign w:val="center"/>
          </w:tcPr>
          <w:p w14:paraId="2C9770EB" w14:textId="77777777" w:rsidR="006F2F46" w:rsidRPr="005B5140" w:rsidRDefault="006F2F46" w:rsidP="006F2F46">
            <w:pPr>
              <w:spacing w:line="240" w:lineRule="auto"/>
              <w:jc w:val="center"/>
              <w:rPr>
                <w:rFonts w:ascii="Times" w:eastAsia="Times New Roman" w:hAnsi="Times" w:cs="Arial"/>
                <w:i/>
                <w:iCs/>
                <w:szCs w:val="28"/>
                <w:lang w:eastAsia="ru-RU"/>
              </w:rPr>
            </w:pPr>
            <w:r w:rsidRPr="005B5140">
              <w:rPr>
                <w:rFonts w:ascii="Times" w:eastAsia="Times New Roman" w:hAnsi="Times" w:cs="Arial"/>
                <w:i/>
                <w:iCs/>
                <w:szCs w:val="28"/>
                <w:lang w:eastAsia="ru-RU"/>
              </w:rPr>
              <w:t>1.4</w:t>
            </w:r>
          </w:p>
        </w:tc>
        <w:tc>
          <w:tcPr>
            <w:tcW w:w="2073" w:type="pct"/>
            <w:shd w:val="clear" w:color="000000" w:fill="FFFFFF"/>
            <w:noWrap/>
            <w:vAlign w:val="center"/>
            <w:hideMark/>
          </w:tcPr>
          <w:p w14:paraId="48D3A03E" w14:textId="77777777" w:rsidR="006F2F46" w:rsidRPr="00F16345" w:rsidRDefault="006F2F46" w:rsidP="006F2F46">
            <w:pPr>
              <w:spacing w:line="240" w:lineRule="auto"/>
              <w:jc w:val="left"/>
              <w:rPr>
                <w:rFonts w:ascii="Times" w:eastAsia="Times New Roman" w:hAnsi="Times" w:cs="Arial"/>
                <w:i/>
                <w:iCs/>
                <w:szCs w:val="28"/>
                <w:lang w:eastAsia="ru-RU"/>
              </w:rPr>
            </w:pPr>
            <w:r w:rsidRPr="005B5140">
              <w:rPr>
                <w:rFonts w:ascii="Times" w:eastAsia="Times New Roman" w:hAnsi="Times" w:cs="Arial"/>
                <w:i/>
                <w:iCs/>
                <w:szCs w:val="28"/>
                <w:lang w:eastAsia="ru-RU"/>
              </w:rPr>
              <w:t>Ветхие</w:t>
            </w:r>
            <w:r w:rsidRPr="00F16345">
              <w:rPr>
                <w:rFonts w:ascii="Times" w:eastAsia="Times New Roman" w:hAnsi="Times" w:cs="Arial"/>
                <w:i/>
                <w:iCs/>
                <w:szCs w:val="28"/>
                <w:lang w:eastAsia="ru-RU"/>
              </w:rPr>
              <w:t xml:space="preserve"> МКД (накопленным итогом)</w:t>
            </w:r>
          </w:p>
        </w:tc>
        <w:tc>
          <w:tcPr>
            <w:tcW w:w="889" w:type="pct"/>
            <w:vAlign w:val="center"/>
          </w:tcPr>
          <w:p w14:paraId="79B73F30"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06001E62" w14:textId="77777777" w:rsidR="006F2F46" w:rsidRPr="00F16345" w:rsidRDefault="006F2F46" w:rsidP="003E099B">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жилых помещений</w:t>
            </w:r>
          </w:p>
        </w:tc>
      </w:tr>
      <w:tr w:rsidR="006F2F46" w:rsidRPr="005B5140" w14:paraId="04BE2340" w14:textId="77777777" w:rsidTr="006F2F46">
        <w:trPr>
          <w:trHeight w:val="380"/>
        </w:trPr>
        <w:tc>
          <w:tcPr>
            <w:tcW w:w="501" w:type="pct"/>
            <w:shd w:val="clear" w:color="000000" w:fill="FFFFFF"/>
            <w:vAlign w:val="center"/>
          </w:tcPr>
          <w:p w14:paraId="35427B4C"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lastRenderedPageBreak/>
              <w:t>1.5</w:t>
            </w:r>
          </w:p>
        </w:tc>
        <w:tc>
          <w:tcPr>
            <w:tcW w:w="2073" w:type="pct"/>
            <w:shd w:val="clear" w:color="000000" w:fill="FFFFFF"/>
            <w:noWrap/>
            <w:vAlign w:val="center"/>
            <w:hideMark/>
          </w:tcPr>
          <w:p w14:paraId="5280E70E" w14:textId="77777777" w:rsidR="006F2F46" w:rsidRPr="00F16345" w:rsidRDefault="006F2F46" w:rsidP="006F2F46">
            <w:pPr>
              <w:spacing w:line="240" w:lineRule="auto"/>
              <w:jc w:val="left"/>
              <w:rPr>
                <w:rFonts w:ascii="Times" w:eastAsia="Times New Roman" w:hAnsi="Times" w:cs="Arial"/>
                <w:szCs w:val="28"/>
                <w:lang w:eastAsia="ru-RU"/>
              </w:rPr>
            </w:pPr>
            <w:r w:rsidRPr="005B5140">
              <w:rPr>
                <w:rFonts w:ascii="Times" w:eastAsia="Times New Roman" w:hAnsi="Times" w:cs="Arial"/>
                <w:szCs w:val="28"/>
                <w:lang w:eastAsia="ru-RU"/>
              </w:rPr>
              <w:t xml:space="preserve">Аварийные </w:t>
            </w:r>
            <w:r w:rsidR="00307C66">
              <w:rPr>
                <w:rFonts w:ascii="Times" w:eastAsia="Times New Roman" w:hAnsi="Times" w:cs="Arial"/>
                <w:szCs w:val="28"/>
                <w:lang w:eastAsia="ru-RU"/>
              </w:rPr>
              <w:t xml:space="preserve">и ветхие </w:t>
            </w:r>
            <w:r w:rsidRPr="005B5140">
              <w:rPr>
                <w:rFonts w:ascii="Times" w:eastAsia="Times New Roman" w:hAnsi="Times" w:cs="Arial"/>
                <w:szCs w:val="28"/>
                <w:lang w:eastAsia="ru-RU"/>
              </w:rPr>
              <w:t>и</w:t>
            </w:r>
            <w:r w:rsidRPr="00F16345">
              <w:rPr>
                <w:rFonts w:ascii="Times" w:eastAsia="Times New Roman" w:hAnsi="Times" w:cs="Arial"/>
                <w:szCs w:val="28"/>
                <w:lang w:eastAsia="ru-RU"/>
              </w:rPr>
              <w:t>ндивидуальн</w:t>
            </w:r>
            <w:r w:rsidRPr="005B5140">
              <w:rPr>
                <w:rFonts w:ascii="Times" w:eastAsia="Times New Roman" w:hAnsi="Times" w:cs="Arial"/>
                <w:szCs w:val="28"/>
                <w:lang w:eastAsia="ru-RU"/>
              </w:rPr>
              <w:t>ые дома, дома</w:t>
            </w:r>
            <w:r w:rsidRPr="00F16345">
              <w:rPr>
                <w:rFonts w:ascii="Times" w:eastAsia="Times New Roman" w:hAnsi="Times" w:cs="Arial"/>
                <w:szCs w:val="28"/>
                <w:lang w:eastAsia="ru-RU"/>
              </w:rPr>
              <w:t xml:space="preserve"> блокированн</w:t>
            </w:r>
            <w:r w:rsidRPr="005B5140">
              <w:rPr>
                <w:rFonts w:ascii="Times" w:eastAsia="Times New Roman" w:hAnsi="Times" w:cs="Arial"/>
                <w:szCs w:val="28"/>
                <w:lang w:eastAsia="ru-RU"/>
              </w:rPr>
              <w:t>ой</w:t>
            </w:r>
            <w:r w:rsidRPr="00F16345">
              <w:rPr>
                <w:rFonts w:ascii="Times" w:eastAsia="Times New Roman" w:hAnsi="Times" w:cs="Arial"/>
                <w:szCs w:val="28"/>
                <w:lang w:eastAsia="ru-RU"/>
              </w:rPr>
              <w:t xml:space="preserve"> застройк</w:t>
            </w:r>
            <w:r w:rsidRPr="005B5140">
              <w:rPr>
                <w:rFonts w:ascii="Times" w:eastAsia="Times New Roman" w:hAnsi="Times" w:cs="Arial"/>
                <w:szCs w:val="28"/>
                <w:lang w:eastAsia="ru-RU"/>
              </w:rPr>
              <w:t>и</w:t>
            </w:r>
            <w:r w:rsidR="00307C66">
              <w:rPr>
                <w:rFonts w:ascii="Times" w:eastAsia="Times New Roman" w:hAnsi="Times" w:cs="Arial"/>
                <w:szCs w:val="28"/>
                <w:lang w:eastAsia="ru-RU"/>
              </w:rPr>
              <w:t>, садовые дома</w:t>
            </w:r>
            <w:r w:rsidRPr="00F16345">
              <w:rPr>
                <w:rFonts w:ascii="Times" w:eastAsia="Times New Roman" w:hAnsi="Times" w:cs="Arial"/>
                <w:szCs w:val="28"/>
                <w:lang w:eastAsia="ru-RU"/>
              </w:rPr>
              <w:t xml:space="preserve"> </w:t>
            </w:r>
          </w:p>
        </w:tc>
        <w:tc>
          <w:tcPr>
            <w:tcW w:w="889" w:type="pct"/>
            <w:vAlign w:val="center"/>
          </w:tcPr>
          <w:p w14:paraId="362CD2C3"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709E5209" w14:textId="77777777" w:rsidR="006F2F46" w:rsidRPr="00F16345" w:rsidRDefault="006F2F46" w:rsidP="003E099B">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жилых помещений</w:t>
            </w:r>
          </w:p>
        </w:tc>
      </w:tr>
      <w:tr w:rsidR="006F2F46" w:rsidRPr="005B5140" w14:paraId="5F7DBF2D" w14:textId="77777777" w:rsidTr="006F2F46">
        <w:trPr>
          <w:trHeight w:val="380"/>
        </w:trPr>
        <w:tc>
          <w:tcPr>
            <w:tcW w:w="501" w:type="pct"/>
            <w:shd w:val="clear" w:color="000000" w:fill="FFFFFF"/>
            <w:vAlign w:val="center"/>
          </w:tcPr>
          <w:p w14:paraId="0D5B0B05" w14:textId="77777777" w:rsidR="006F2F46" w:rsidRPr="005B5140" w:rsidRDefault="006F2F46" w:rsidP="006F2F46">
            <w:pPr>
              <w:spacing w:line="240" w:lineRule="auto"/>
              <w:jc w:val="center"/>
              <w:rPr>
                <w:rFonts w:ascii="Times" w:eastAsia="Times New Roman" w:hAnsi="Times" w:cs="Arial"/>
                <w:i/>
                <w:iCs/>
                <w:szCs w:val="28"/>
                <w:lang w:eastAsia="ru-RU"/>
              </w:rPr>
            </w:pPr>
            <w:r w:rsidRPr="005B5140">
              <w:rPr>
                <w:rFonts w:ascii="Times" w:eastAsia="Times New Roman" w:hAnsi="Times" w:cs="Arial"/>
                <w:i/>
                <w:iCs/>
                <w:szCs w:val="28"/>
                <w:lang w:eastAsia="ru-RU"/>
              </w:rPr>
              <w:t>1.6</w:t>
            </w:r>
          </w:p>
        </w:tc>
        <w:tc>
          <w:tcPr>
            <w:tcW w:w="2073" w:type="pct"/>
            <w:shd w:val="clear" w:color="000000" w:fill="FFFFFF"/>
            <w:noWrap/>
            <w:vAlign w:val="center"/>
            <w:hideMark/>
          </w:tcPr>
          <w:p w14:paraId="78C27E34" w14:textId="77777777" w:rsidR="006F2F46" w:rsidRPr="00F16345" w:rsidRDefault="006F2F46" w:rsidP="006F2F46">
            <w:pPr>
              <w:spacing w:line="240" w:lineRule="auto"/>
              <w:jc w:val="left"/>
              <w:rPr>
                <w:rFonts w:ascii="Times" w:eastAsia="Times New Roman" w:hAnsi="Times" w:cs="Arial"/>
                <w:i/>
                <w:iCs/>
                <w:szCs w:val="28"/>
                <w:lang w:eastAsia="ru-RU"/>
              </w:rPr>
            </w:pPr>
            <w:r w:rsidRPr="005B5140">
              <w:rPr>
                <w:rFonts w:ascii="Times" w:eastAsia="Times New Roman" w:hAnsi="Times" w:cs="Arial"/>
                <w:i/>
                <w:iCs/>
                <w:szCs w:val="28"/>
                <w:lang w:eastAsia="ru-RU"/>
              </w:rPr>
              <w:t xml:space="preserve">Аварийные </w:t>
            </w:r>
            <w:r w:rsidR="00307C66">
              <w:rPr>
                <w:rFonts w:ascii="Times" w:eastAsia="Times New Roman" w:hAnsi="Times" w:cs="Arial"/>
                <w:i/>
                <w:iCs/>
                <w:szCs w:val="28"/>
                <w:lang w:eastAsia="ru-RU"/>
              </w:rPr>
              <w:t xml:space="preserve">и ветхие </w:t>
            </w:r>
            <w:r w:rsidRPr="005B5140">
              <w:rPr>
                <w:rFonts w:ascii="Times" w:eastAsia="Times New Roman" w:hAnsi="Times" w:cs="Arial"/>
                <w:i/>
                <w:iCs/>
                <w:szCs w:val="28"/>
                <w:lang w:eastAsia="ru-RU"/>
              </w:rPr>
              <w:t>индивидуальные дома, дома блокированной застройки</w:t>
            </w:r>
            <w:r w:rsidR="00307C66">
              <w:rPr>
                <w:rFonts w:ascii="Times" w:eastAsia="Times New Roman" w:hAnsi="Times" w:cs="Arial"/>
                <w:i/>
                <w:iCs/>
                <w:szCs w:val="28"/>
                <w:lang w:eastAsia="ru-RU"/>
              </w:rPr>
              <w:t>, садовые дома</w:t>
            </w:r>
            <w:r w:rsidRPr="00F16345">
              <w:rPr>
                <w:rFonts w:ascii="Times" w:eastAsia="Times New Roman" w:hAnsi="Times" w:cs="Arial"/>
                <w:i/>
                <w:iCs/>
                <w:szCs w:val="28"/>
                <w:lang w:eastAsia="ru-RU"/>
              </w:rPr>
              <w:t xml:space="preserve"> (накопленным итогом)</w:t>
            </w:r>
          </w:p>
        </w:tc>
        <w:tc>
          <w:tcPr>
            <w:tcW w:w="889" w:type="pct"/>
            <w:vAlign w:val="center"/>
          </w:tcPr>
          <w:p w14:paraId="5870845B"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6F926D73"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жилых помещений</w:t>
            </w:r>
          </w:p>
        </w:tc>
      </w:tr>
      <w:tr w:rsidR="006F2F46" w:rsidRPr="005B5140" w14:paraId="3B2B3B62" w14:textId="77777777" w:rsidTr="006F2F46">
        <w:trPr>
          <w:trHeight w:val="380"/>
        </w:trPr>
        <w:tc>
          <w:tcPr>
            <w:tcW w:w="501" w:type="pct"/>
            <w:shd w:val="clear" w:color="000000" w:fill="FFFFFF"/>
            <w:vAlign w:val="center"/>
          </w:tcPr>
          <w:p w14:paraId="761BF87C"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1.7</w:t>
            </w:r>
          </w:p>
        </w:tc>
        <w:tc>
          <w:tcPr>
            <w:tcW w:w="2073" w:type="pct"/>
            <w:shd w:val="clear" w:color="000000" w:fill="FFFFFF"/>
            <w:noWrap/>
            <w:vAlign w:val="center"/>
            <w:hideMark/>
          </w:tcPr>
          <w:p w14:paraId="2A18B6C4"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Нежилые первые этажи в сносимых МКД</w:t>
            </w:r>
          </w:p>
        </w:tc>
        <w:tc>
          <w:tcPr>
            <w:tcW w:w="889" w:type="pct"/>
            <w:vAlign w:val="center"/>
          </w:tcPr>
          <w:p w14:paraId="112851A7"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52D11BFB"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6138D3A9" w14:textId="77777777" w:rsidTr="006F2F46">
        <w:trPr>
          <w:trHeight w:val="380"/>
        </w:trPr>
        <w:tc>
          <w:tcPr>
            <w:tcW w:w="501" w:type="pct"/>
            <w:shd w:val="clear" w:color="000000" w:fill="FFFFFF"/>
            <w:vAlign w:val="center"/>
          </w:tcPr>
          <w:p w14:paraId="0491F838" w14:textId="77777777" w:rsidR="006F2F46" w:rsidRPr="005B5140" w:rsidRDefault="006F2F46" w:rsidP="006F2F46">
            <w:pPr>
              <w:spacing w:line="240" w:lineRule="auto"/>
              <w:jc w:val="center"/>
              <w:rPr>
                <w:rFonts w:ascii="Times" w:eastAsia="Times New Roman" w:hAnsi="Times" w:cs="Arial"/>
                <w:i/>
                <w:iCs/>
                <w:szCs w:val="28"/>
                <w:lang w:eastAsia="ru-RU"/>
              </w:rPr>
            </w:pPr>
            <w:r w:rsidRPr="005B5140">
              <w:rPr>
                <w:rFonts w:ascii="Times" w:eastAsia="Times New Roman" w:hAnsi="Times" w:cs="Arial"/>
                <w:i/>
                <w:iCs/>
                <w:szCs w:val="28"/>
                <w:lang w:eastAsia="ru-RU"/>
              </w:rPr>
              <w:t>1.8</w:t>
            </w:r>
          </w:p>
        </w:tc>
        <w:tc>
          <w:tcPr>
            <w:tcW w:w="2073" w:type="pct"/>
            <w:shd w:val="clear" w:color="000000" w:fill="FFFFFF"/>
            <w:noWrap/>
            <w:vAlign w:val="center"/>
            <w:hideMark/>
          </w:tcPr>
          <w:p w14:paraId="6EEC391C" w14:textId="77777777" w:rsidR="006F2F46" w:rsidRPr="00F16345" w:rsidRDefault="006F2F46" w:rsidP="006F2F46">
            <w:pPr>
              <w:spacing w:line="240" w:lineRule="auto"/>
              <w:jc w:val="left"/>
              <w:rPr>
                <w:rFonts w:ascii="Times" w:eastAsia="Times New Roman" w:hAnsi="Times" w:cs="Arial"/>
                <w:i/>
                <w:iCs/>
                <w:szCs w:val="28"/>
                <w:lang w:eastAsia="ru-RU"/>
              </w:rPr>
            </w:pPr>
            <w:r w:rsidRPr="00F16345">
              <w:rPr>
                <w:rFonts w:ascii="Times" w:eastAsia="Times New Roman" w:hAnsi="Times" w:cs="Arial"/>
                <w:i/>
                <w:iCs/>
                <w:szCs w:val="28"/>
                <w:lang w:eastAsia="ru-RU"/>
              </w:rPr>
              <w:t>Нежилые первые этажи в сносимых МКД (накопленным итогом)</w:t>
            </w:r>
          </w:p>
        </w:tc>
        <w:tc>
          <w:tcPr>
            <w:tcW w:w="889" w:type="pct"/>
            <w:vAlign w:val="center"/>
          </w:tcPr>
          <w:p w14:paraId="7757CCEC"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7E5D6D58"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191FF103" w14:textId="77777777" w:rsidTr="006F2F46">
        <w:trPr>
          <w:trHeight w:val="380"/>
        </w:trPr>
        <w:tc>
          <w:tcPr>
            <w:tcW w:w="501" w:type="pct"/>
            <w:shd w:val="clear" w:color="000000" w:fill="FFFFFF"/>
            <w:vAlign w:val="center"/>
          </w:tcPr>
          <w:p w14:paraId="5C1CDCA0"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1.9</w:t>
            </w:r>
          </w:p>
        </w:tc>
        <w:tc>
          <w:tcPr>
            <w:tcW w:w="2073" w:type="pct"/>
            <w:shd w:val="clear" w:color="000000" w:fill="FFFFFF"/>
            <w:noWrap/>
            <w:vAlign w:val="center"/>
            <w:hideMark/>
          </w:tcPr>
          <w:p w14:paraId="5A48C4FC"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Отдельно стоящие нежилые здания коммерческого использования</w:t>
            </w:r>
          </w:p>
        </w:tc>
        <w:tc>
          <w:tcPr>
            <w:tcW w:w="889" w:type="pct"/>
            <w:vAlign w:val="center"/>
          </w:tcPr>
          <w:p w14:paraId="34B9CFBD"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5763577B"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0C398C1E" w14:textId="77777777" w:rsidTr="006F2F46">
        <w:trPr>
          <w:trHeight w:val="760"/>
        </w:trPr>
        <w:tc>
          <w:tcPr>
            <w:tcW w:w="501" w:type="pct"/>
            <w:shd w:val="clear" w:color="000000" w:fill="FFFFFF"/>
            <w:vAlign w:val="center"/>
          </w:tcPr>
          <w:p w14:paraId="796DC612" w14:textId="77777777" w:rsidR="006F2F46" w:rsidRPr="005B5140" w:rsidRDefault="006F2F46" w:rsidP="006F2F46">
            <w:pPr>
              <w:spacing w:line="240" w:lineRule="auto"/>
              <w:jc w:val="center"/>
              <w:rPr>
                <w:rFonts w:ascii="Times" w:eastAsia="Times New Roman" w:hAnsi="Times" w:cs="Arial"/>
                <w:i/>
                <w:iCs/>
                <w:szCs w:val="28"/>
                <w:lang w:eastAsia="ru-RU"/>
              </w:rPr>
            </w:pPr>
            <w:r w:rsidRPr="005B5140">
              <w:rPr>
                <w:rFonts w:ascii="Times" w:eastAsia="Times New Roman" w:hAnsi="Times" w:cs="Arial"/>
                <w:i/>
                <w:iCs/>
                <w:szCs w:val="28"/>
                <w:lang w:eastAsia="ru-RU"/>
              </w:rPr>
              <w:t>1.10</w:t>
            </w:r>
          </w:p>
        </w:tc>
        <w:tc>
          <w:tcPr>
            <w:tcW w:w="2073" w:type="pct"/>
            <w:shd w:val="clear" w:color="000000" w:fill="FFFFFF"/>
            <w:vAlign w:val="center"/>
            <w:hideMark/>
          </w:tcPr>
          <w:p w14:paraId="03549368" w14:textId="77777777" w:rsidR="006F2F46" w:rsidRPr="00F16345" w:rsidRDefault="006F2F46" w:rsidP="006F2F46">
            <w:pPr>
              <w:spacing w:line="240" w:lineRule="auto"/>
              <w:jc w:val="left"/>
              <w:rPr>
                <w:rFonts w:ascii="Times" w:eastAsia="Times New Roman" w:hAnsi="Times" w:cs="Arial"/>
                <w:i/>
                <w:iCs/>
                <w:szCs w:val="28"/>
                <w:lang w:eastAsia="ru-RU"/>
              </w:rPr>
            </w:pPr>
            <w:r w:rsidRPr="00F16345">
              <w:rPr>
                <w:rFonts w:ascii="Times" w:eastAsia="Times New Roman" w:hAnsi="Times" w:cs="Arial"/>
                <w:i/>
                <w:iCs/>
                <w:szCs w:val="28"/>
                <w:lang w:eastAsia="ru-RU"/>
              </w:rPr>
              <w:t xml:space="preserve">Отдельно стоящие нежилые здания коммерческого использования (накопленным итогом) </w:t>
            </w:r>
          </w:p>
        </w:tc>
        <w:tc>
          <w:tcPr>
            <w:tcW w:w="889" w:type="pct"/>
            <w:vAlign w:val="center"/>
          </w:tcPr>
          <w:p w14:paraId="5EA7C1CA"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64C24763"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54E3F076" w14:textId="77777777" w:rsidTr="006F2F46">
        <w:trPr>
          <w:trHeight w:val="360"/>
        </w:trPr>
        <w:tc>
          <w:tcPr>
            <w:tcW w:w="501" w:type="pct"/>
            <w:shd w:val="clear" w:color="000000" w:fill="2F75B5"/>
            <w:vAlign w:val="center"/>
          </w:tcPr>
          <w:p w14:paraId="16C104A3" w14:textId="77777777" w:rsidR="006F2F46" w:rsidRPr="005B5140" w:rsidRDefault="006F2F46" w:rsidP="006F2F46">
            <w:pPr>
              <w:spacing w:line="240" w:lineRule="auto"/>
              <w:jc w:val="center"/>
              <w:rPr>
                <w:rFonts w:ascii="Times" w:eastAsia="Times New Roman" w:hAnsi="Times" w:cs="Arial"/>
                <w:b/>
                <w:bCs/>
                <w:color w:val="FFFFFF"/>
                <w:szCs w:val="28"/>
                <w:lang w:eastAsia="ru-RU"/>
              </w:rPr>
            </w:pPr>
            <w:r w:rsidRPr="005B5140">
              <w:rPr>
                <w:rFonts w:ascii="Times" w:eastAsia="Times New Roman" w:hAnsi="Times" w:cs="Arial"/>
                <w:b/>
                <w:bCs/>
                <w:color w:val="FFFFFF"/>
                <w:szCs w:val="28"/>
                <w:lang w:eastAsia="ru-RU"/>
              </w:rPr>
              <w:t>2</w:t>
            </w:r>
          </w:p>
        </w:tc>
        <w:tc>
          <w:tcPr>
            <w:tcW w:w="4499" w:type="pct"/>
            <w:gridSpan w:val="3"/>
            <w:shd w:val="clear" w:color="000000" w:fill="2F75B5"/>
            <w:vAlign w:val="center"/>
          </w:tcPr>
          <w:p w14:paraId="05DB9B5D" w14:textId="77777777" w:rsidR="006F2F46" w:rsidRPr="00F16345" w:rsidRDefault="006F2F46" w:rsidP="006F2F46">
            <w:pPr>
              <w:spacing w:line="240" w:lineRule="auto"/>
              <w:jc w:val="left"/>
              <w:rPr>
                <w:rFonts w:ascii="Times" w:eastAsia="Times New Roman" w:hAnsi="Times" w:cs="Arial"/>
                <w:b/>
                <w:bCs/>
                <w:color w:val="FFFFFF"/>
                <w:szCs w:val="28"/>
                <w:lang w:eastAsia="ru-RU"/>
              </w:rPr>
            </w:pPr>
            <w:r w:rsidRPr="00F16345">
              <w:rPr>
                <w:rFonts w:ascii="Times" w:eastAsia="Times New Roman" w:hAnsi="Times" w:cs="Arial"/>
                <w:b/>
                <w:bCs/>
                <w:color w:val="FFFFFF"/>
                <w:szCs w:val="28"/>
                <w:lang w:eastAsia="ru-RU"/>
              </w:rPr>
              <w:t>Ввод жилых и нежилых объектов</w:t>
            </w:r>
          </w:p>
        </w:tc>
      </w:tr>
      <w:tr w:rsidR="006F2F46" w:rsidRPr="005B5140" w14:paraId="3D402B47" w14:textId="77777777" w:rsidTr="006F2F46">
        <w:trPr>
          <w:trHeight w:val="962"/>
        </w:trPr>
        <w:tc>
          <w:tcPr>
            <w:tcW w:w="501" w:type="pct"/>
            <w:shd w:val="clear" w:color="auto" w:fill="FFC000"/>
            <w:vAlign w:val="center"/>
          </w:tcPr>
          <w:p w14:paraId="478CC91E"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w:t>
            </w:r>
          </w:p>
        </w:tc>
        <w:tc>
          <w:tcPr>
            <w:tcW w:w="2073" w:type="pct"/>
            <w:shd w:val="clear" w:color="auto" w:fill="FFC000"/>
            <w:vAlign w:val="center"/>
            <w:hideMark/>
          </w:tcPr>
          <w:p w14:paraId="7F0C4D1A" w14:textId="77777777" w:rsidR="006F2F46" w:rsidRPr="00F16345" w:rsidRDefault="006F2F46" w:rsidP="00E0406C">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Период между завершением сноса и началом строительства</w:t>
            </w:r>
          </w:p>
        </w:tc>
        <w:tc>
          <w:tcPr>
            <w:tcW w:w="889" w:type="pct"/>
            <w:shd w:val="clear" w:color="auto" w:fill="FFC000"/>
            <w:vAlign w:val="center"/>
          </w:tcPr>
          <w:p w14:paraId="15F6CA0C"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szCs w:val="28"/>
                <w:lang w:eastAsia="ru-RU"/>
              </w:rPr>
              <w:t>Переменная управления</w:t>
            </w:r>
          </w:p>
        </w:tc>
        <w:tc>
          <w:tcPr>
            <w:tcW w:w="1537" w:type="pct"/>
            <w:shd w:val="clear" w:color="auto" w:fill="FFC000"/>
            <w:vAlign w:val="center"/>
            <w:hideMark/>
          </w:tcPr>
          <w:p w14:paraId="37B1DB8B"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лет</w:t>
            </w:r>
          </w:p>
        </w:tc>
      </w:tr>
      <w:tr w:rsidR="006F2F46" w:rsidRPr="005B5140" w14:paraId="1D11C90B" w14:textId="77777777" w:rsidTr="006F2F46">
        <w:trPr>
          <w:trHeight w:val="962"/>
        </w:trPr>
        <w:tc>
          <w:tcPr>
            <w:tcW w:w="501" w:type="pct"/>
            <w:shd w:val="clear" w:color="auto" w:fill="FFC000"/>
            <w:vAlign w:val="center"/>
          </w:tcPr>
          <w:p w14:paraId="61C91D14"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2.2</w:t>
            </w:r>
          </w:p>
        </w:tc>
        <w:tc>
          <w:tcPr>
            <w:tcW w:w="2073" w:type="pct"/>
            <w:shd w:val="clear" w:color="auto" w:fill="FFC000"/>
            <w:vAlign w:val="center"/>
            <w:hideMark/>
          </w:tcPr>
          <w:p w14:paraId="7B6D83BF"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 xml:space="preserve">Срок строительства (от получения разрешения на строительство до получения разрешения на ввод </w:t>
            </w:r>
            <w:r w:rsidRPr="005B5140">
              <w:rPr>
                <w:rFonts w:ascii="Times" w:eastAsia="Times New Roman" w:hAnsi="Times" w:cs="Arial"/>
                <w:szCs w:val="28"/>
                <w:lang w:eastAsia="ru-RU"/>
              </w:rPr>
              <w:t xml:space="preserve">объекта </w:t>
            </w:r>
            <w:r w:rsidRPr="00F16345">
              <w:rPr>
                <w:rFonts w:ascii="Times" w:eastAsia="Times New Roman" w:hAnsi="Times" w:cs="Arial"/>
                <w:szCs w:val="28"/>
                <w:lang w:eastAsia="ru-RU"/>
              </w:rPr>
              <w:t xml:space="preserve">в эксплуатацию) </w:t>
            </w:r>
          </w:p>
        </w:tc>
        <w:tc>
          <w:tcPr>
            <w:tcW w:w="889" w:type="pct"/>
            <w:shd w:val="clear" w:color="auto" w:fill="FFC000"/>
            <w:vAlign w:val="center"/>
          </w:tcPr>
          <w:p w14:paraId="33641D6A"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szCs w:val="28"/>
                <w:lang w:eastAsia="ru-RU"/>
              </w:rPr>
              <w:t>Переменная управления</w:t>
            </w:r>
          </w:p>
        </w:tc>
        <w:tc>
          <w:tcPr>
            <w:tcW w:w="1537" w:type="pct"/>
            <w:shd w:val="clear" w:color="auto" w:fill="FFC000"/>
            <w:vAlign w:val="center"/>
            <w:hideMark/>
          </w:tcPr>
          <w:p w14:paraId="22C93C0F"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лет</w:t>
            </w:r>
          </w:p>
        </w:tc>
      </w:tr>
      <w:tr w:rsidR="006F2F46" w:rsidRPr="005B5140" w14:paraId="6F05EABA" w14:textId="77777777" w:rsidTr="006F2F46">
        <w:trPr>
          <w:trHeight w:val="1140"/>
        </w:trPr>
        <w:tc>
          <w:tcPr>
            <w:tcW w:w="501" w:type="pct"/>
            <w:shd w:val="clear" w:color="auto" w:fill="FFC000"/>
            <w:vAlign w:val="center"/>
          </w:tcPr>
          <w:p w14:paraId="4E5A6A4F"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2.3</w:t>
            </w:r>
          </w:p>
        </w:tc>
        <w:tc>
          <w:tcPr>
            <w:tcW w:w="2073" w:type="pct"/>
            <w:shd w:val="clear" w:color="auto" w:fill="FFC000"/>
            <w:vAlign w:val="center"/>
            <w:hideMark/>
          </w:tcPr>
          <w:p w14:paraId="7DAD4531" w14:textId="77777777" w:rsidR="006F2F46" w:rsidRPr="00F16345" w:rsidRDefault="006F2F46" w:rsidP="0086774F">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 xml:space="preserve">Количество очередей строительства </w:t>
            </w:r>
            <w:r w:rsidR="0086774F">
              <w:rPr>
                <w:rFonts w:ascii="Times" w:eastAsia="Times New Roman" w:hAnsi="Times" w:cs="Arial"/>
                <w:szCs w:val="28"/>
                <w:lang w:eastAsia="ru-RU"/>
              </w:rPr>
              <w:t>МКД</w:t>
            </w:r>
            <w:r w:rsidRPr="00F16345">
              <w:rPr>
                <w:rFonts w:ascii="Times" w:eastAsia="Times New Roman" w:hAnsi="Times" w:cs="Arial"/>
                <w:szCs w:val="28"/>
                <w:lang w:eastAsia="ru-RU"/>
              </w:rPr>
              <w:t xml:space="preserve"> (</w:t>
            </w:r>
            <w:r w:rsidR="0086774F">
              <w:rPr>
                <w:rFonts w:ascii="Times" w:eastAsia="Times New Roman" w:hAnsi="Times" w:cs="Arial"/>
                <w:szCs w:val="28"/>
                <w:lang w:eastAsia="ru-RU"/>
              </w:rPr>
              <w:t>одна</w:t>
            </w:r>
            <w:r w:rsidRPr="00F16345">
              <w:rPr>
                <w:rFonts w:ascii="Times" w:eastAsia="Times New Roman" w:hAnsi="Times" w:cs="Arial"/>
                <w:szCs w:val="28"/>
                <w:lang w:eastAsia="ru-RU"/>
              </w:rPr>
              <w:t xml:space="preserve"> очередь = </w:t>
            </w:r>
            <w:r w:rsidR="0086774F">
              <w:rPr>
                <w:rFonts w:ascii="Times" w:eastAsia="Times New Roman" w:hAnsi="Times" w:cs="Arial"/>
                <w:szCs w:val="28"/>
                <w:lang w:eastAsia="ru-RU"/>
              </w:rPr>
              <w:t>од</w:t>
            </w:r>
            <w:r w:rsidR="00FC1849">
              <w:rPr>
                <w:rFonts w:ascii="Times" w:eastAsia="Times New Roman" w:hAnsi="Times" w:cs="Arial"/>
                <w:szCs w:val="28"/>
                <w:lang w:eastAsia="ru-RU"/>
              </w:rPr>
              <w:t>ин</w:t>
            </w:r>
            <w:r w:rsidRPr="00F16345">
              <w:rPr>
                <w:rFonts w:ascii="Times" w:eastAsia="Times New Roman" w:hAnsi="Times" w:cs="Arial"/>
                <w:szCs w:val="28"/>
                <w:lang w:eastAsia="ru-RU"/>
              </w:rPr>
              <w:t xml:space="preserve"> МКД, в зависимости от проекта площадь </w:t>
            </w:r>
            <w:r w:rsidR="0086774F">
              <w:rPr>
                <w:rFonts w:ascii="Times" w:eastAsia="Times New Roman" w:hAnsi="Times" w:cs="Arial"/>
                <w:szCs w:val="28"/>
                <w:lang w:eastAsia="ru-RU"/>
              </w:rPr>
              <w:t>одного</w:t>
            </w:r>
            <w:r w:rsidRPr="00F16345">
              <w:rPr>
                <w:rFonts w:ascii="Times" w:eastAsia="Times New Roman" w:hAnsi="Times" w:cs="Arial"/>
                <w:szCs w:val="28"/>
                <w:lang w:eastAsia="ru-RU"/>
              </w:rPr>
              <w:t xml:space="preserve"> МКД может быть различной, в примере используется площадь 12,2 тыс. кв. м)</w:t>
            </w:r>
          </w:p>
        </w:tc>
        <w:tc>
          <w:tcPr>
            <w:tcW w:w="889" w:type="pct"/>
            <w:shd w:val="clear" w:color="auto" w:fill="FFC000"/>
            <w:vAlign w:val="center"/>
          </w:tcPr>
          <w:p w14:paraId="7B446999"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szCs w:val="28"/>
                <w:lang w:eastAsia="ru-RU"/>
              </w:rPr>
              <w:t>Переменная управления</w:t>
            </w:r>
          </w:p>
        </w:tc>
        <w:tc>
          <w:tcPr>
            <w:tcW w:w="1537" w:type="pct"/>
            <w:shd w:val="clear" w:color="auto" w:fill="FFC000"/>
            <w:vAlign w:val="center"/>
            <w:hideMark/>
          </w:tcPr>
          <w:p w14:paraId="0A941C14"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количество очередей</w:t>
            </w:r>
          </w:p>
        </w:tc>
      </w:tr>
      <w:tr w:rsidR="006F2F46" w:rsidRPr="005B5140" w14:paraId="5F052456" w14:textId="77777777" w:rsidTr="006F2F46">
        <w:trPr>
          <w:trHeight w:val="1520"/>
        </w:trPr>
        <w:tc>
          <w:tcPr>
            <w:tcW w:w="501" w:type="pct"/>
            <w:shd w:val="clear" w:color="auto" w:fill="FFC000"/>
            <w:vAlign w:val="center"/>
          </w:tcPr>
          <w:p w14:paraId="510ADC01"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2.4</w:t>
            </w:r>
          </w:p>
        </w:tc>
        <w:tc>
          <w:tcPr>
            <w:tcW w:w="2073" w:type="pct"/>
            <w:shd w:val="clear" w:color="auto" w:fill="FFC000"/>
            <w:vAlign w:val="center"/>
            <w:hideMark/>
          </w:tcPr>
          <w:p w14:paraId="28A6E4B6" w14:textId="77777777" w:rsidR="006F2F46" w:rsidRPr="00F16345" w:rsidRDefault="006F2F46" w:rsidP="0086774F">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 xml:space="preserve">Количество очередей строительства иных объектов (если предполагается строительство более одной единицы каждого типа нежилого объекта, то </w:t>
            </w:r>
            <w:r w:rsidRPr="00F16345">
              <w:rPr>
                <w:rFonts w:ascii="Times" w:eastAsia="Times New Roman" w:hAnsi="Times" w:cs="Arial"/>
                <w:szCs w:val="28"/>
                <w:lang w:eastAsia="ru-RU"/>
              </w:rPr>
              <w:lastRenderedPageBreak/>
              <w:t xml:space="preserve">возможно предусмотреть более </w:t>
            </w:r>
            <w:r w:rsidR="0086774F">
              <w:rPr>
                <w:rFonts w:ascii="Times" w:eastAsia="Times New Roman" w:hAnsi="Times" w:cs="Arial"/>
                <w:szCs w:val="28"/>
                <w:lang w:eastAsia="ru-RU"/>
              </w:rPr>
              <w:t>одной</w:t>
            </w:r>
            <w:r w:rsidRPr="00F16345">
              <w:rPr>
                <w:rFonts w:ascii="Times" w:eastAsia="Times New Roman" w:hAnsi="Times" w:cs="Arial"/>
                <w:szCs w:val="28"/>
                <w:lang w:eastAsia="ru-RU"/>
              </w:rPr>
              <w:t xml:space="preserve"> очереди) </w:t>
            </w:r>
          </w:p>
        </w:tc>
        <w:tc>
          <w:tcPr>
            <w:tcW w:w="889" w:type="pct"/>
            <w:shd w:val="clear" w:color="auto" w:fill="FFC000"/>
            <w:vAlign w:val="center"/>
          </w:tcPr>
          <w:p w14:paraId="25A0E57F"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szCs w:val="28"/>
                <w:lang w:eastAsia="ru-RU"/>
              </w:rPr>
              <w:lastRenderedPageBreak/>
              <w:t>Переменная управления</w:t>
            </w:r>
          </w:p>
        </w:tc>
        <w:tc>
          <w:tcPr>
            <w:tcW w:w="1537" w:type="pct"/>
            <w:shd w:val="clear" w:color="auto" w:fill="FFC000"/>
            <w:vAlign w:val="center"/>
            <w:hideMark/>
          </w:tcPr>
          <w:p w14:paraId="289108A3" w14:textId="77777777" w:rsidR="006F2F46" w:rsidRPr="00F16345" w:rsidRDefault="006F2F46" w:rsidP="00F16345">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количество очередей</w:t>
            </w:r>
          </w:p>
        </w:tc>
      </w:tr>
      <w:tr w:rsidR="006F2F46" w:rsidRPr="005B5140" w14:paraId="3C1B6D58" w14:textId="77777777" w:rsidTr="006F2F46">
        <w:trPr>
          <w:trHeight w:val="380"/>
        </w:trPr>
        <w:tc>
          <w:tcPr>
            <w:tcW w:w="501" w:type="pct"/>
            <w:shd w:val="clear" w:color="000000" w:fill="FFFFFF"/>
            <w:vAlign w:val="center"/>
          </w:tcPr>
          <w:p w14:paraId="634FF040"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lastRenderedPageBreak/>
              <w:t>2.5</w:t>
            </w:r>
          </w:p>
        </w:tc>
        <w:tc>
          <w:tcPr>
            <w:tcW w:w="2073" w:type="pct"/>
            <w:shd w:val="clear" w:color="000000" w:fill="FFFFFF"/>
            <w:noWrap/>
            <w:vAlign w:val="center"/>
            <w:hideMark/>
          </w:tcPr>
          <w:p w14:paraId="0CC0AE81" w14:textId="77777777" w:rsidR="006F2F46" w:rsidRPr="00F16345" w:rsidRDefault="006F2F46" w:rsidP="0086774F">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 xml:space="preserve">Жилые помещения в </w:t>
            </w:r>
            <w:r w:rsidR="0086774F">
              <w:rPr>
                <w:rFonts w:ascii="Times" w:eastAsia="Times New Roman" w:hAnsi="Times" w:cs="Arial"/>
                <w:szCs w:val="28"/>
                <w:lang w:eastAsia="ru-RU"/>
              </w:rPr>
              <w:t>МКД</w:t>
            </w:r>
            <w:r w:rsidRPr="00F16345">
              <w:rPr>
                <w:rFonts w:ascii="Times" w:eastAsia="Times New Roman" w:hAnsi="Times" w:cs="Arial"/>
                <w:szCs w:val="28"/>
                <w:lang w:eastAsia="ru-RU"/>
              </w:rPr>
              <w:t xml:space="preserve"> </w:t>
            </w:r>
          </w:p>
        </w:tc>
        <w:tc>
          <w:tcPr>
            <w:tcW w:w="889" w:type="pct"/>
            <w:vAlign w:val="center"/>
          </w:tcPr>
          <w:p w14:paraId="56F349E0"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4E660D5C"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жилых помещений</w:t>
            </w:r>
          </w:p>
        </w:tc>
      </w:tr>
      <w:tr w:rsidR="006F2F46" w:rsidRPr="005B5140" w14:paraId="5181A200" w14:textId="77777777" w:rsidTr="006F2F46">
        <w:trPr>
          <w:trHeight w:val="380"/>
        </w:trPr>
        <w:tc>
          <w:tcPr>
            <w:tcW w:w="501" w:type="pct"/>
            <w:shd w:val="clear" w:color="000000" w:fill="FFFFFF"/>
            <w:vAlign w:val="center"/>
          </w:tcPr>
          <w:p w14:paraId="033EAA88" w14:textId="77777777" w:rsidR="006F2F46" w:rsidRPr="005B5140" w:rsidRDefault="006F2F46" w:rsidP="006F2F46">
            <w:pPr>
              <w:spacing w:line="240" w:lineRule="auto"/>
              <w:jc w:val="center"/>
              <w:rPr>
                <w:rFonts w:ascii="Times" w:eastAsia="Times New Roman" w:hAnsi="Times" w:cs="Arial"/>
                <w:i/>
                <w:iCs/>
                <w:szCs w:val="28"/>
                <w:lang w:eastAsia="ru-RU"/>
              </w:rPr>
            </w:pPr>
            <w:r w:rsidRPr="005B5140">
              <w:rPr>
                <w:rFonts w:ascii="Times" w:eastAsia="Times New Roman" w:hAnsi="Times" w:cs="Arial"/>
                <w:i/>
                <w:iCs/>
                <w:szCs w:val="28"/>
                <w:lang w:eastAsia="ru-RU"/>
              </w:rPr>
              <w:t>2.6</w:t>
            </w:r>
          </w:p>
        </w:tc>
        <w:tc>
          <w:tcPr>
            <w:tcW w:w="2073" w:type="pct"/>
            <w:shd w:val="clear" w:color="000000" w:fill="FFFFFF"/>
            <w:noWrap/>
            <w:vAlign w:val="center"/>
            <w:hideMark/>
          </w:tcPr>
          <w:p w14:paraId="1620C38E" w14:textId="77777777" w:rsidR="006F2F46" w:rsidRPr="00F16345" w:rsidRDefault="006F2F46" w:rsidP="0086774F">
            <w:pPr>
              <w:spacing w:line="240" w:lineRule="auto"/>
              <w:jc w:val="left"/>
              <w:rPr>
                <w:rFonts w:ascii="Times" w:eastAsia="Times New Roman" w:hAnsi="Times" w:cs="Arial"/>
                <w:i/>
                <w:iCs/>
                <w:szCs w:val="28"/>
                <w:lang w:eastAsia="ru-RU"/>
              </w:rPr>
            </w:pPr>
            <w:r w:rsidRPr="00F16345">
              <w:rPr>
                <w:rFonts w:ascii="Times" w:eastAsia="Times New Roman" w:hAnsi="Times" w:cs="Arial"/>
                <w:i/>
                <w:iCs/>
                <w:szCs w:val="28"/>
                <w:lang w:eastAsia="ru-RU"/>
              </w:rPr>
              <w:t xml:space="preserve">Жилые помещения в </w:t>
            </w:r>
            <w:r w:rsidR="0086774F">
              <w:rPr>
                <w:rFonts w:ascii="Times" w:eastAsia="Times New Roman" w:hAnsi="Times" w:cs="Arial"/>
                <w:i/>
                <w:iCs/>
                <w:szCs w:val="28"/>
                <w:lang w:eastAsia="ru-RU"/>
              </w:rPr>
              <w:t>МКД</w:t>
            </w:r>
            <w:r w:rsidRPr="00F16345">
              <w:rPr>
                <w:rFonts w:ascii="Times" w:eastAsia="Times New Roman" w:hAnsi="Times" w:cs="Arial"/>
                <w:i/>
                <w:iCs/>
                <w:szCs w:val="28"/>
                <w:lang w:eastAsia="ru-RU"/>
              </w:rPr>
              <w:t xml:space="preserve"> (накопленный итог)</w:t>
            </w:r>
          </w:p>
        </w:tc>
        <w:tc>
          <w:tcPr>
            <w:tcW w:w="889" w:type="pct"/>
            <w:vAlign w:val="center"/>
          </w:tcPr>
          <w:p w14:paraId="01FACF25"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0DE97D89"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жилых помещений</w:t>
            </w:r>
          </w:p>
        </w:tc>
      </w:tr>
      <w:tr w:rsidR="006F2F46" w:rsidRPr="005B5140" w14:paraId="7C448A32" w14:textId="77777777" w:rsidTr="006F2F46">
        <w:trPr>
          <w:trHeight w:val="380"/>
        </w:trPr>
        <w:tc>
          <w:tcPr>
            <w:tcW w:w="501" w:type="pct"/>
            <w:shd w:val="clear" w:color="000000" w:fill="FFFFFF"/>
            <w:vAlign w:val="center"/>
          </w:tcPr>
          <w:p w14:paraId="7530B170"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2.7</w:t>
            </w:r>
          </w:p>
        </w:tc>
        <w:tc>
          <w:tcPr>
            <w:tcW w:w="2073" w:type="pct"/>
            <w:shd w:val="clear" w:color="000000" w:fill="FFFFFF"/>
            <w:noWrap/>
            <w:vAlign w:val="center"/>
            <w:hideMark/>
          </w:tcPr>
          <w:p w14:paraId="681414EA" w14:textId="77777777" w:rsidR="006F2F46" w:rsidRPr="00F16345" w:rsidRDefault="006F2F46" w:rsidP="0086774F">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 xml:space="preserve">Нежилые помещения в первых этажах </w:t>
            </w:r>
            <w:r w:rsidR="0086774F">
              <w:rPr>
                <w:rFonts w:ascii="Times" w:eastAsia="Times New Roman" w:hAnsi="Times" w:cs="Arial"/>
                <w:szCs w:val="28"/>
                <w:lang w:eastAsia="ru-RU"/>
              </w:rPr>
              <w:t>МКД</w:t>
            </w:r>
            <w:r w:rsidRPr="00F16345">
              <w:rPr>
                <w:rFonts w:ascii="Times" w:eastAsia="Times New Roman" w:hAnsi="Times" w:cs="Arial"/>
                <w:szCs w:val="28"/>
                <w:lang w:eastAsia="ru-RU"/>
              </w:rPr>
              <w:t xml:space="preserve"> </w:t>
            </w:r>
          </w:p>
        </w:tc>
        <w:tc>
          <w:tcPr>
            <w:tcW w:w="889" w:type="pct"/>
            <w:vAlign w:val="center"/>
          </w:tcPr>
          <w:p w14:paraId="65733F54"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1151700E"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5517012E" w14:textId="77777777" w:rsidTr="006F2F46">
        <w:trPr>
          <w:trHeight w:val="380"/>
        </w:trPr>
        <w:tc>
          <w:tcPr>
            <w:tcW w:w="501" w:type="pct"/>
            <w:shd w:val="clear" w:color="000000" w:fill="FFFFFF"/>
            <w:vAlign w:val="center"/>
          </w:tcPr>
          <w:p w14:paraId="6C769A72" w14:textId="77777777" w:rsidR="006F2F46" w:rsidRPr="005B5140" w:rsidRDefault="006F2F46" w:rsidP="006F2F46">
            <w:pPr>
              <w:spacing w:line="240" w:lineRule="auto"/>
              <w:jc w:val="center"/>
              <w:rPr>
                <w:rFonts w:ascii="Times" w:eastAsia="Times New Roman" w:hAnsi="Times" w:cs="Arial"/>
                <w:i/>
                <w:iCs/>
                <w:szCs w:val="28"/>
                <w:lang w:eastAsia="ru-RU"/>
              </w:rPr>
            </w:pPr>
            <w:r w:rsidRPr="005B5140">
              <w:rPr>
                <w:rFonts w:ascii="Times" w:eastAsia="Times New Roman" w:hAnsi="Times" w:cs="Arial"/>
                <w:i/>
                <w:iCs/>
                <w:szCs w:val="28"/>
                <w:lang w:eastAsia="ru-RU"/>
              </w:rPr>
              <w:t>2.8</w:t>
            </w:r>
          </w:p>
        </w:tc>
        <w:tc>
          <w:tcPr>
            <w:tcW w:w="2073" w:type="pct"/>
            <w:shd w:val="clear" w:color="000000" w:fill="FFFFFF"/>
            <w:noWrap/>
            <w:vAlign w:val="center"/>
            <w:hideMark/>
          </w:tcPr>
          <w:p w14:paraId="1D0FF20A" w14:textId="77777777" w:rsidR="006F2F46" w:rsidRPr="00F16345" w:rsidRDefault="006F2F46" w:rsidP="0086774F">
            <w:pPr>
              <w:spacing w:line="240" w:lineRule="auto"/>
              <w:jc w:val="left"/>
              <w:rPr>
                <w:rFonts w:ascii="Times" w:eastAsia="Times New Roman" w:hAnsi="Times" w:cs="Arial"/>
                <w:i/>
                <w:iCs/>
                <w:szCs w:val="28"/>
                <w:lang w:eastAsia="ru-RU"/>
              </w:rPr>
            </w:pPr>
            <w:r w:rsidRPr="00F16345">
              <w:rPr>
                <w:rFonts w:ascii="Times" w:eastAsia="Times New Roman" w:hAnsi="Times" w:cs="Arial"/>
                <w:i/>
                <w:iCs/>
                <w:szCs w:val="28"/>
                <w:lang w:eastAsia="ru-RU"/>
              </w:rPr>
              <w:t xml:space="preserve">Нежилые помещения в первых этажах </w:t>
            </w:r>
            <w:r w:rsidR="0086774F">
              <w:rPr>
                <w:rFonts w:ascii="Times" w:eastAsia="Times New Roman" w:hAnsi="Times" w:cs="Arial"/>
                <w:i/>
                <w:iCs/>
                <w:szCs w:val="28"/>
                <w:lang w:eastAsia="ru-RU"/>
              </w:rPr>
              <w:t>МКД</w:t>
            </w:r>
            <w:r w:rsidRPr="00F16345">
              <w:rPr>
                <w:rFonts w:ascii="Times" w:eastAsia="Times New Roman" w:hAnsi="Times" w:cs="Arial"/>
                <w:i/>
                <w:iCs/>
                <w:szCs w:val="28"/>
                <w:lang w:eastAsia="ru-RU"/>
              </w:rPr>
              <w:t xml:space="preserve"> (накопленный итог)</w:t>
            </w:r>
          </w:p>
        </w:tc>
        <w:tc>
          <w:tcPr>
            <w:tcW w:w="889" w:type="pct"/>
            <w:vAlign w:val="center"/>
          </w:tcPr>
          <w:p w14:paraId="07C52F65"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32B7ED4A"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544E6FD4" w14:textId="77777777" w:rsidTr="006F2F46">
        <w:trPr>
          <w:trHeight w:val="380"/>
        </w:trPr>
        <w:tc>
          <w:tcPr>
            <w:tcW w:w="501" w:type="pct"/>
            <w:shd w:val="clear" w:color="000000" w:fill="FFFFFF"/>
            <w:vAlign w:val="center"/>
          </w:tcPr>
          <w:p w14:paraId="6E951E9F"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2.9</w:t>
            </w:r>
          </w:p>
        </w:tc>
        <w:tc>
          <w:tcPr>
            <w:tcW w:w="2073" w:type="pct"/>
            <w:shd w:val="clear" w:color="000000" w:fill="FFFFFF"/>
            <w:noWrap/>
            <w:vAlign w:val="center"/>
            <w:hideMark/>
          </w:tcPr>
          <w:p w14:paraId="69C49C97"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Отдельно стоящие нежилые здания коммерческого использования</w:t>
            </w:r>
          </w:p>
        </w:tc>
        <w:tc>
          <w:tcPr>
            <w:tcW w:w="889" w:type="pct"/>
            <w:vAlign w:val="center"/>
          </w:tcPr>
          <w:p w14:paraId="36B83D2D"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550FA58A"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7C5AECEF" w14:textId="77777777" w:rsidTr="006F2F46">
        <w:trPr>
          <w:trHeight w:val="380"/>
        </w:trPr>
        <w:tc>
          <w:tcPr>
            <w:tcW w:w="501" w:type="pct"/>
            <w:shd w:val="clear" w:color="000000" w:fill="FFFFFF"/>
            <w:vAlign w:val="center"/>
          </w:tcPr>
          <w:p w14:paraId="602509E8" w14:textId="77777777" w:rsidR="006F2F46" w:rsidRPr="005B5140" w:rsidRDefault="006F2F46" w:rsidP="006F2F46">
            <w:pPr>
              <w:spacing w:line="240" w:lineRule="auto"/>
              <w:jc w:val="center"/>
              <w:rPr>
                <w:rFonts w:ascii="Times" w:eastAsia="Times New Roman" w:hAnsi="Times" w:cs="Arial"/>
                <w:i/>
                <w:iCs/>
                <w:szCs w:val="28"/>
                <w:lang w:eastAsia="ru-RU"/>
              </w:rPr>
            </w:pPr>
            <w:r w:rsidRPr="005B5140">
              <w:rPr>
                <w:rFonts w:ascii="Times" w:eastAsia="Times New Roman" w:hAnsi="Times" w:cs="Arial"/>
                <w:i/>
                <w:iCs/>
                <w:szCs w:val="28"/>
                <w:lang w:eastAsia="ru-RU"/>
              </w:rPr>
              <w:t>2.10</w:t>
            </w:r>
          </w:p>
        </w:tc>
        <w:tc>
          <w:tcPr>
            <w:tcW w:w="2073" w:type="pct"/>
            <w:shd w:val="clear" w:color="000000" w:fill="FFFFFF"/>
            <w:noWrap/>
            <w:vAlign w:val="center"/>
            <w:hideMark/>
          </w:tcPr>
          <w:p w14:paraId="07F9E6B8" w14:textId="77777777" w:rsidR="006F2F46" w:rsidRPr="00F16345" w:rsidRDefault="006F2F46" w:rsidP="006F2F46">
            <w:pPr>
              <w:spacing w:line="240" w:lineRule="auto"/>
              <w:jc w:val="left"/>
              <w:rPr>
                <w:rFonts w:ascii="Times" w:eastAsia="Times New Roman" w:hAnsi="Times" w:cs="Arial"/>
                <w:i/>
                <w:iCs/>
                <w:szCs w:val="28"/>
                <w:lang w:eastAsia="ru-RU"/>
              </w:rPr>
            </w:pPr>
            <w:r w:rsidRPr="00F16345">
              <w:rPr>
                <w:rFonts w:ascii="Times" w:eastAsia="Times New Roman" w:hAnsi="Times" w:cs="Arial"/>
                <w:i/>
                <w:iCs/>
                <w:szCs w:val="28"/>
                <w:lang w:eastAsia="ru-RU"/>
              </w:rPr>
              <w:t xml:space="preserve">Отдельно стоящие нежилые здания коммерческого использования (накопленный итог) </w:t>
            </w:r>
          </w:p>
        </w:tc>
        <w:tc>
          <w:tcPr>
            <w:tcW w:w="889" w:type="pct"/>
            <w:vAlign w:val="center"/>
          </w:tcPr>
          <w:p w14:paraId="1914E7BB"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520A9DF7"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1553296C" w14:textId="77777777" w:rsidTr="006F2F46">
        <w:trPr>
          <w:trHeight w:val="380"/>
        </w:trPr>
        <w:tc>
          <w:tcPr>
            <w:tcW w:w="501" w:type="pct"/>
            <w:shd w:val="clear" w:color="000000" w:fill="FFFFFF"/>
            <w:vAlign w:val="center"/>
          </w:tcPr>
          <w:p w14:paraId="474095B8"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2.11</w:t>
            </w:r>
          </w:p>
        </w:tc>
        <w:tc>
          <w:tcPr>
            <w:tcW w:w="2073" w:type="pct"/>
            <w:shd w:val="clear" w:color="000000" w:fill="FFFFFF"/>
            <w:noWrap/>
            <w:vAlign w:val="center"/>
            <w:hideMark/>
          </w:tcPr>
          <w:p w14:paraId="13BC884A"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Объекты социальной инфраструктуры (встроенно-пристроенные)</w:t>
            </w:r>
            <w:r w:rsidRPr="005B5140">
              <w:rPr>
                <w:rFonts w:ascii="Times" w:eastAsia="Times New Roman" w:hAnsi="Times" w:cs="Arial"/>
                <w:szCs w:val="28"/>
                <w:lang w:eastAsia="ru-RU"/>
              </w:rPr>
              <w:t xml:space="preserve"> всего</w:t>
            </w:r>
          </w:p>
        </w:tc>
        <w:tc>
          <w:tcPr>
            <w:tcW w:w="889" w:type="pct"/>
            <w:vAlign w:val="center"/>
          </w:tcPr>
          <w:p w14:paraId="42C54D8F"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263D3626"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07E4C5EA" w14:textId="77777777" w:rsidTr="006F2F46">
        <w:trPr>
          <w:trHeight w:val="380"/>
        </w:trPr>
        <w:tc>
          <w:tcPr>
            <w:tcW w:w="501" w:type="pct"/>
            <w:shd w:val="clear" w:color="000000" w:fill="FFFFFF"/>
            <w:vAlign w:val="center"/>
          </w:tcPr>
          <w:p w14:paraId="3268D101"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2.12</w:t>
            </w:r>
          </w:p>
        </w:tc>
        <w:tc>
          <w:tcPr>
            <w:tcW w:w="2073" w:type="pct"/>
            <w:shd w:val="clear" w:color="000000" w:fill="FFFFFF"/>
            <w:noWrap/>
            <w:vAlign w:val="center"/>
            <w:hideMark/>
          </w:tcPr>
          <w:p w14:paraId="7A26D2C0"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Школы</w:t>
            </w:r>
          </w:p>
        </w:tc>
        <w:tc>
          <w:tcPr>
            <w:tcW w:w="889" w:type="pct"/>
            <w:vAlign w:val="center"/>
          </w:tcPr>
          <w:p w14:paraId="3E700337"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6A382B5F"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1B46876F" w14:textId="77777777" w:rsidTr="006F2F46">
        <w:trPr>
          <w:trHeight w:val="380"/>
        </w:trPr>
        <w:tc>
          <w:tcPr>
            <w:tcW w:w="501" w:type="pct"/>
            <w:shd w:val="clear" w:color="000000" w:fill="FFFFFF"/>
            <w:vAlign w:val="center"/>
          </w:tcPr>
          <w:p w14:paraId="6E8952C9"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2.13</w:t>
            </w:r>
          </w:p>
        </w:tc>
        <w:tc>
          <w:tcPr>
            <w:tcW w:w="2073" w:type="pct"/>
            <w:shd w:val="clear" w:color="000000" w:fill="FFFFFF"/>
            <w:noWrap/>
            <w:vAlign w:val="center"/>
            <w:hideMark/>
          </w:tcPr>
          <w:p w14:paraId="2539CC60"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Детские сады</w:t>
            </w:r>
          </w:p>
        </w:tc>
        <w:tc>
          <w:tcPr>
            <w:tcW w:w="889" w:type="pct"/>
            <w:vAlign w:val="center"/>
          </w:tcPr>
          <w:p w14:paraId="35625352"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18233F77"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10BFB4D9" w14:textId="77777777" w:rsidTr="006F2F46">
        <w:trPr>
          <w:trHeight w:val="380"/>
        </w:trPr>
        <w:tc>
          <w:tcPr>
            <w:tcW w:w="501" w:type="pct"/>
            <w:shd w:val="clear" w:color="000000" w:fill="FFFFFF"/>
            <w:vAlign w:val="center"/>
          </w:tcPr>
          <w:p w14:paraId="7BC66092"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2.14</w:t>
            </w:r>
          </w:p>
        </w:tc>
        <w:tc>
          <w:tcPr>
            <w:tcW w:w="2073" w:type="pct"/>
            <w:shd w:val="clear" w:color="000000" w:fill="FFFFFF"/>
            <w:noWrap/>
            <w:vAlign w:val="center"/>
            <w:hideMark/>
          </w:tcPr>
          <w:p w14:paraId="0473CA89"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 xml:space="preserve">Поликлиники </w:t>
            </w:r>
          </w:p>
        </w:tc>
        <w:tc>
          <w:tcPr>
            <w:tcW w:w="889" w:type="pct"/>
            <w:vAlign w:val="center"/>
          </w:tcPr>
          <w:p w14:paraId="692DA93B"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17C236DF"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2E809846" w14:textId="77777777" w:rsidTr="006F2F46">
        <w:trPr>
          <w:trHeight w:val="380"/>
        </w:trPr>
        <w:tc>
          <w:tcPr>
            <w:tcW w:w="501" w:type="pct"/>
            <w:shd w:val="clear" w:color="000000" w:fill="FFFFFF"/>
            <w:vAlign w:val="center"/>
          </w:tcPr>
          <w:p w14:paraId="2589A646"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2.15</w:t>
            </w:r>
          </w:p>
        </w:tc>
        <w:tc>
          <w:tcPr>
            <w:tcW w:w="2073" w:type="pct"/>
            <w:shd w:val="clear" w:color="000000" w:fill="FFFFFF"/>
            <w:noWrap/>
            <w:vAlign w:val="center"/>
            <w:hideMark/>
          </w:tcPr>
          <w:p w14:paraId="2CBCA32C"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Объекты социальной инфраструктуры (отдельно стоящие)</w:t>
            </w:r>
            <w:r w:rsidRPr="005B5140">
              <w:rPr>
                <w:rFonts w:ascii="Times" w:eastAsia="Times New Roman" w:hAnsi="Times" w:cs="Arial"/>
                <w:szCs w:val="28"/>
                <w:lang w:eastAsia="ru-RU"/>
              </w:rPr>
              <w:t xml:space="preserve"> всего</w:t>
            </w:r>
          </w:p>
        </w:tc>
        <w:tc>
          <w:tcPr>
            <w:tcW w:w="889" w:type="pct"/>
            <w:vAlign w:val="center"/>
          </w:tcPr>
          <w:p w14:paraId="5BCC9D5C"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53BDAC1C"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61F4CA7A" w14:textId="77777777" w:rsidTr="006F2F46">
        <w:trPr>
          <w:trHeight w:val="380"/>
        </w:trPr>
        <w:tc>
          <w:tcPr>
            <w:tcW w:w="501" w:type="pct"/>
            <w:shd w:val="clear" w:color="000000" w:fill="FFFFFF"/>
            <w:vAlign w:val="center"/>
          </w:tcPr>
          <w:p w14:paraId="165E70B3"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2.16</w:t>
            </w:r>
          </w:p>
        </w:tc>
        <w:tc>
          <w:tcPr>
            <w:tcW w:w="2073" w:type="pct"/>
            <w:shd w:val="clear" w:color="000000" w:fill="FFFFFF"/>
            <w:noWrap/>
            <w:vAlign w:val="center"/>
            <w:hideMark/>
          </w:tcPr>
          <w:p w14:paraId="40165081"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Школы</w:t>
            </w:r>
          </w:p>
        </w:tc>
        <w:tc>
          <w:tcPr>
            <w:tcW w:w="889" w:type="pct"/>
            <w:vAlign w:val="center"/>
          </w:tcPr>
          <w:p w14:paraId="331B37A9"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36331D38"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11C45F7A" w14:textId="77777777" w:rsidTr="006F2F46">
        <w:trPr>
          <w:trHeight w:val="441"/>
        </w:trPr>
        <w:tc>
          <w:tcPr>
            <w:tcW w:w="501" w:type="pct"/>
            <w:shd w:val="clear" w:color="000000" w:fill="FFFFFF"/>
            <w:vAlign w:val="center"/>
          </w:tcPr>
          <w:p w14:paraId="0708A20F"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2.17</w:t>
            </w:r>
          </w:p>
        </w:tc>
        <w:tc>
          <w:tcPr>
            <w:tcW w:w="2073" w:type="pct"/>
            <w:shd w:val="clear" w:color="000000" w:fill="FFFFFF"/>
            <w:noWrap/>
            <w:vAlign w:val="center"/>
            <w:hideMark/>
          </w:tcPr>
          <w:p w14:paraId="713DD6F6"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Детские сады</w:t>
            </w:r>
          </w:p>
        </w:tc>
        <w:tc>
          <w:tcPr>
            <w:tcW w:w="889" w:type="pct"/>
            <w:vAlign w:val="center"/>
          </w:tcPr>
          <w:p w14:paraId="6C6CA070"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1E53D94F"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453C294A" w14:textId="77777777" w:rsidTr="006F2F46">
        <w:trPr>
          <w:trHeight w:val="380"/>
        </w:trPr>
        <w:tc>
          <w:tcPr>
            <w:tcW w:w="501" w:type="pct"/>
            <w:shd w:val="clear" w:color="000000" w:fill="FFFFFF"/>
            <w:vAlign w:val="center"/>
          </w:tcPr>
          <w:p w14:paraId="358F9281"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2.18</w:t>
            </w:r>
          </w:p>
        </w:tc>
        <w:tc>
          <w:tcPr>
            <w:tcW w:w="2073" w:type="pct"/>
            <w:shd w:val="clear" w:color="000000" w:fill="FFFFFF"/>
            <w:noWrap/>
            <w:vAlign w:val="center"/>
            <w:hideMark/>
          </w:tcPr>
          <w:p w14:paraId="5FF427C4"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 xml:space="preserve">Поликлиники </w:t>
            </w:r>
          </w:p>
        </w:tc>
        <w:tc>
          <w:tcPr>
            <w:tcW w:w="889" w:type="pct"/>
            <w:vAlign w:val="center"/>
          </w:tcPr>
          <w:p w14:paraId="34A6804B"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vAlign w:val="center"/>
            <w:hideMark/>
          </w:tcPr>
          <w:p w14:paraId="72947AE9"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тыс. кв. м нежилых помещений</w:t>
            </w:r>
          </w:p>
        </w:tc>
      </w:tr>
      <w:tr w:rsidR="006F2F46" w:rsidRPr="005B5140" w14:paraId="644D1E0E" w14:textId="77777777" w:rsidTr="006F2F46">
        <w:trPr>
          <w:trHeight w:val="360"/>
        </w:trPr>
        <w:tc>
          <w:tcPr>
            <w:tcW w:w="501" w:type="pct"/>
            <w:vAlign w:val="center"/>
          </w:tcPr>
          <w:p w14:paraId="3008E469" w14:textId="77777777" w:rsidR="006F2F46" w:rsidRPr="005B5140" w:rsidRDefault="006F2F46" w:rsidP="006F2F46">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2.19</w:t>
            </w:r>
          </w:p>
        </w:tc>
        <w:tc>
          <w:tcPr>
            <w:tcW w:w="2073" w:type="pct"/>
            <w:shd w:val="clear" w:color="auto" w:fill="auto"/>
            <w:noWrap/>
            <w:vAlign w:val="center"/>
            <w:hideMark/>
          </w:tcPr>
          <w:p w14:paraId="602F5288" w14:textId="77777777" w:rsidR="006F2F46" w:rsidRPr="00F16345" w:rsidRDefault="006F2F46" w:rsidP="006F2F46">
            <w:pPr>
              <w:spacing w:line="240" w:lineRule="auto"/>
              <w:jc w:val="left"/>
              <w:rPr>
                <w:rFonts w:ascii="Times" w:eastAsia="Times New Roman" w:hAnsi="Times" w:cs="Arial"/>
                <w:szCs w:val="28"/>
                <w:lang w:eastAsia="ru-RU"/>
              </w:rPr>
            </w:pPr>
            <w:r w:rsidRPr="00F16345">
              <w:rPr>
                <w:rFonts w:ascii="Times" w:eastAsia="Times New Roman" w:hAnsi="Times" w:cs="Arial"/>
                <w:szCs w:val="28"/>
                <w:lang w:eastAsia="ru-RU"/>
              </w:rPr>
              <w:t xml:space="preserve">Подземная парковка </w:t>
            </w:r>
          </w:p>
        </w:tc>
        <w:tc>
          <w:tcPr>
            <w:tcW w:w="889" w:type="pct"/>
            <w:vAlign w:val="center"/>
          </w:tcPr>
          <w:p w14:paraId="127E02B3"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noWrap/>
            <w:vAlign w:val="center"/>
            <w:hideMark/>
          </w:tcPr>
          <w:p w14:paraId="073A57F6"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машино-мест</w:t>
            </w:r>
          </w:p>
        </w:tc>
      </w:tr>
      <w:tr w:rsidR="006F2F46" w:rsidRPr="005B5140" w14:paraId="6E967F14" w14:textId="77777777" w:rsidTr="006F2F46">
        <w:trPr>
          <w:trHeight w:val="360"/>
        </w:trPr>
        <w:tc>
          <w:tcPr>
            <w:tcW w:w="501" w:type="pct"/>
            <w:vAlign w:val="center"/>
          </w:tcPr>
          <w:p w14:paraId="7D86E6EF" w14:textId="77777777" w:rsidR="006F2F46" w:rsidRPr="005B5140" w:rsidRDefault="006F2F46" w:rsidP="006F2F46">
            <w:pPr>
              <w:spacing w:line="240" w:lineRule="auto"/>
              <w:jc w:val="center"/>
              <w:rPr>
                <w:rFonts w:ascii="Times" w:eastAsia="Times New Roman" w:hAnsi="Times" w:cs="Arial"/>
                <w:i/>
                <w:iCs/>
                <w:szCs w:val="28"/>
                <w:lang w:val="en-US" w:eastAsia="ru-RU"/>
              </w:rPr>
            </w:pPr>
            <w:r w:rsidRPr="005B5140">
              <w:rPr>
                <w:rFonts w:ascii="Times" w:eastAsia="Times New Roman" w:hAnsi="Times" w:cs="Arial"/>
                <w:i/>
                <w:iCs/>
                <w:szCs w:val="28"/>
                <w:lang w:eastAsia="ru-RU"/>
              </w:rPr>
              <w:t>2.20</w:t>
            </w:r>
          </w:p>
        </w:tc>
        <w:tc>
          <w:tcPr>
            <w:tcW w:w="2073" w:type="pct"/>
            <w:shd w:val="clear" w:color="auto" w:fill="auto"/>
            <w:noWrap/>
            <w:vAlign w:val="center"/>
            <w:hideMark/>
          </w:tcPr>
          <w:p w14:paraId="3B565596" w14:textId="77777777" w:rsidR="006F2F46" w:rsidRPr="00F16345" w:rsidRDefault="006F2F46" w:rsidP="006F2F46">
            <w:pPr>
              <w:spacing w:line="240" w:lineRule="auto"/>
              <w:jc w:val="left"/>
              <w:rPr>
                <w:rFonts w:ascii="Times" w:eastAsia="Times New Roman" w:hAnsi="Times" w:cs="Arial"/>
                <w:i/>
                <w:iCs/>
                <w:szCs w:val="28"/>
                <w:lang w:eastAsia="ru-RU"/>
              </w:rPr>
            </w:pPr>
            <w:r w:rsidRPr="00F16345">
              <w:rPr>
                <w:rFonts w:ascii="Times" w:eastAsia="Times New Roman" w:hAnsi="Times" w:cs="Arial"/>
                <w:i/>
                <w:iCs/>
                <w:szCs w:val="28"/>
                <w:lang w:eastAsia="ru-RU"/>
              </w:rPr>
              <w:t>Подземная парковка (накопленный итог)</w:t>
            </w:r>
          </w:p>
        </w:tc>
        <w:tc>
          <w:tcPr>
            <w:tcW w:w="889" w:type="pct"/>
            <w:vAlign w:val="center"/>
          </w:tcPr>
          <w:p w14:paraId="7A1E3195" w14:textId="77777777" w:rsidR="006F2F46" w:rsidRPr="005B5140" w:rsidRDefault="006F2F46" w:rsidP="006F2F46">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Расчет</w:t>
            </w:r>
          </w:p>
        </w:tc>
        <w:tc>
          <w:tcPr>
            <w:tcW w:w="1537" w:type="pct"/>
            <w:shd w:val="clear" w:color="auto" w:fill="auto"/>
            <w:noWrap/>
            <w:vAlign w:val="center"/>
            <w:hideMark/>
          </w:tcPr>
          <w:p w14:paraId="73611604" w14:textId="77777777" w:rsidR="006F2F46" w:rsidRPr="00F16345" w:rsidRDefault="006F2F46" w:rsidP="006F2F46">
            <w:pPr>
              <w:spacing w:line="240" w:lineRule="auto"/>
              <w:jc w:val="center"/>
              <w:rPr>
                <w:rFonts w:ascii="Times" w:eastAsia="Times New Roman" w:hAnsi="Times" w:cs="Arial"/>
                <w:color w:val="000000"/>
                <w:szCs w:val="28"/>
                <w:lang w:eastAsia="ru-RU"/>
              </w:rPr>
            </w:pPr>
            <w:r w:rsidRPr="00F16345">
              <w:rPr>
                <w:rFonts w:ascii="Times" w:eastAsia="Times New Roman" w:hAnsi="Times" w:cs="Arial"/>
                <w:color w:val="000000"/>
                <w:szCs w:val="28"/>
                <w:lang w:eastAsia="ru-RU"/>
              </w:rPr>
              <w:t>машино-мест</w:t>
            </w:r>
          </w:p>
        </w:tc>
      </w:tr>
    </w:tbl>
    <w:p w14:paraId="1E960433" w14:textId="77777777" w:rsidR="00F16345" w:rsidRPr="005B5140" w:rsidRDefault="00F16345" w:rsidP="00535A04">
      <w:pPr>
        <w:ind w:firstLine="708"/>
        <w:rPr>
          <w:rFonts w:cs="Times New Roman"/>
          <w:szCs w:val="28"/>
        </w:rPr>
      </w:pPr>
    </w:p>
    <w:p w14:paraId="7C2BDB96" w14:textId="77777777" w:rsidR="00972A73" w:rsidRPr="005B5140" w:rsidRDefault="005404C1" w:rsidP="00535A04">
      <w:pPr>
        <w:ind w:firstLine="708"/>
        <w:rPr>
          <w:rFonts w:cs="Times New Roman"/>
          <w:szCs w:val="28"/>
        </w:rPr>
      </w:pPr>
      <w:r w:rsidRPr="005B5140">
        <w:rPr>
          <w:rFonts w:cs="Times New Roman"/>
          <w:szCs w:val="28"/>
        </w:rPr>
        <w:lastRenderedPageBreak/>
        <w:t>После определения очередности и объем</w:t>
      </w:r>
      <w:r w:rsidR="00BE3902" w:rsidRPr="005B5140">
        <w:rPr>
          <w:rFonts w:cs="Times New Roman"/>
          <w:szCs w:val="28"/>
        </w:rPr>
        <w:t>ов</w:t>
      </w:r>
      <w:r w:rsidRPr="005B5140">
        <w:rPr>
          <w:rFonts w:cs="Times New Roman"/>
          <w:szCs w:val="28"/>
        </w:rPr>
        <w:t xml:space="preserve"> сноса и переселения</w:t>
      </w:r>
      <w:r w:rsidR="00BE3902" w:rsidRPr="005B5140">
        <w:rPr>
          <w:rFonts w:cs="Times New Roman"/>
          <w:szCs w:val="28"/>
        </w:rPr>
        <w:t xml:space="preserve"> в рамках каждой очереди</w:t>
      </w:r>
      <w:r w:rsidRPr="005B5140">
        <w:rPr>
          <w:rFonts w:cs="Times New Roman"/>
          <w:szCs w:val="28"/>
        </w:rPr>
        <w:t xml:space="preserve"> рассчитываются показатели ввода жилых </w:t>
      </w:r>
      <w:r w:rsidR="007A2EDF">
        <w:rPr>
          <w:rFonts w:cs="Times New Roman"/>
          <w:szCs w:val="28"/>
        </w:rPr>
        <w:t xml:space="preserve">зданий </w:t>
      </w:r>
      <w:r w:rsidRPr="005B5140">
        <w:rPr>
          <w:rFonts w:cs="Times New Roman"/>
          <w:szCs w:val="28"/>
        </w:rPr>
        <w:t xml:space="preserve">и нежилых </w:t>
      </w:r>
      <w:r w:rsidR="007A2EDF">
        <w:rPr>
          <w:rFonts w:cs="Times New Roman"/>
          <w:szCs w:val="28"/>
        </w:rPr>
        <w:t>зданий</w:t>
      </w:r>
      <w:r w:rsidR="00BE3902" w:rsidRPr="005B5140">
        <w:rPr>
          <w:rFonts w:cs="Times New Roman"/>
          <w:szCs w:val="28"/>
        </w:rPr>
        <w:t xml:space="preserve"> </w:t>
      </w:r>
      <w:r w:rsidRPr="005B5140">
        <w:rPr>
          <w:rFonts w:cs="Times New Roman"/>
          <w:szCs w:val="28"/>
        </w:rPr>
        <w:t>(коммерческих и социальных</w:t>
      </w:r>
      <w:r w:rsidR="00972A73" w:rsidRPr="005B5140">
        <w:rPr>
          <w:rFonts w:cs="Times New Roman"/>
          <w:szCs w:val="28"/>
        </w:rPr>
        <w:t xml:space="preserve">), предусмотренных </w:t>
      </w:r>
      <w:r w:rsidR="003A63C3" w:rsidRPr="005B5140">
        <w:rPr>
          <w:rFonts w:cs="Times New Roman"/>
          <w:szCs w:val="28"/>
        </w:rPr>
        <w:t>градостроительной моделью проекта</w:t>
      </w:r>
      <w:r w:rsidR="007A2EDF">
        <w:rPr>
          <w:rFonts w:cs="Times New Roman"/>
          <w:szCs w:val="28"/>
        </w:rPr>
        <w:t xml:space="preserve"> КРТ</w:t>
      </w:r>
      <w:r w:rsidR="009B1CDD" w:rsidRPr="009B1CDD">
        <w:rPr>
          <w:rFonts w:cs="Times New Roman"/>
          <w:szCs w:val="28"/>
        </w:rPr>
        <w:t xml:space="preserve"> </w:t>
      </w:r>
      <w:r w:rsidR="009B1CDD">
        <w:rPr>
          <w:rFonts w:cs="Times New Roman"/>
          <w:szCs w:val="28"/>
        </w:rPr>
        <w:t>жилой застройки</w:t>
      </w:r>
      <w:r w:rsidR="00972A73" w:rsidRPr="005B5140">
        <w:rPr>
          <w:rFonts w:cs="Times New Roman"/>
          <w:szCs w:val="28"/>
        </w:rPr>
        <w:t xml:space="preserve"> (см. раздел </w:t>
      </w:r>
      <w:r w:rsidR="00BE3902" w:rsidRPr="005B5140">
        <w:rPr>
          <w:rFonts w:cs="Times New Roman"/>
          <w:szCs w:val="28"/>
        </w:rPr>
        <w:t>5</w:t>
      </w:r>
      <w:r w:rsidR="00972A73" w:rsidRPr="005B5140">
        <w:rPr>
          <w:rFonts w:cs="Times New Roman"/>
          <w:szCs w:val="28"/>
        </w:rPr>
        <w:t>).</w:t>
      </w:r>
    </w:p>
    <w:p w14:paraId="3993F923" w14:textId="77777777" w:rsidR="003942D3" w:rsidRPr="005B5140" w:rsidRDefault="005404C1" w:rsidP="00BE3902">
      <w:pPr>
        <w:ind w:firstLine="708"/>
        <w:rPr>
          <w:rFonts w:cs="Times New Roman"/>
          <w:szCs w:val="28"/>
        </w:rPr>
      </w:pPr>
      <w:r w:rsidRPr="005B5140">
        <w:rPr>
          <w:rFonts w:cs="Times New Roman"/>
          <w:szCs w:val="28"/>
        </w:rPr>
        <w:t xml:space="preserve">Временные циклы строительства и сноса задаются </w:t>
      </w:r>
      <w:r w:rsidR="00550BF3" w:rsidRPr="005B5140">
        <w:rPr>
          <w:rFonts w:cs="Times New Roman"/>
          <w:szCs w:val="28"/>
        </w:rPr>
        <w:t xml:space="preserve">равномерно или </w:t>
      </w:r>
      <w:r w:rsidRPr="005B5140">
        <w:rPr>
          <w:rFonts w:cs="Times New Roman"/>
          <w:szCs w:val="28"/>
        </w:rPr>
        <w:t>дифференцировано</w:t>
      </w:r>
      <w:r w:rsidR="009B710E" w:rsidRPr="005B5140">
        <w:rPr>
          <w:rFonts w:cs="Times New Roman"/>
          <w:szCs w:val="28"/>
        </w:rPr>
        <w:t>. Как правило</w:t>
      </w:r>
      <w:r w:rsidR="003A63C3" w:rsidRPr="005B5140">
        <w:rPr>
          <w:rFonts w:cs="Times New Roman"/>
          <w:szCs w:val="28"/>
        </w:rPr>
        <w:t>,</w:t>
      </w:r>
      <w:r w:rsidR="009B710E" w:rsidRPr="005B5140">
        <w:rPr>
          <w:rFonts w:cs="Times New Roman"/>
          <w:szCs w:val="28"/>
        </w:rPr>
        <w:t xml:space="preserve"> цикл строительства составляет порядка </w:t>
      </w:r>
      <w:r w:rsidR="00C22A10" w:rsidRPr="005B5140">
        <w:rPr>
          <w:rFonts w:cs="Times New Roman"/>
          <w:szCs w:val="28"/>
        </w:rPr>
        <w:t>2-</w:t>
      </w:r>
      <w:r w:rsidR="009B710E" w:rsidRPr="005B5140">
        <w:rPr>
          <w:rFonts w:cs="Times New Roman"/>
          <w:szCs w:val="28"/>
        </w:rPr>
        <w:t xml:space="preserve">3 </w:t>
      </w:r>
      <w:r w:rsidR="007A2EDF">
        <w:rPr>
          <w:rFonts w:cs="Times New Roman"/>
          <w:szCs w:val="28"/>
        </w:rPr>
        <w:t>лет</w:t>
      </w:r>
      <w:r w:rsidR="009B710E" w:rsidRPr="005B5140">
        <w:rPr>
          <w:rFonts w:cs="Times New Roman"/>
          <w:szCs w:val="28"/>
        </w:rPr>
        <w:t>, т.е. период от момента начала строительства до ввода в эксплуатацию.</w:t>
      </w:r>
      <w:r w:rsidR="00BE3902" w:rsidRPr="005B5140">
        <w:rPr>
          <w:rFonts w:cs="Times New Roman"/>
          <w:szCs w:val="28"/>
        </w:rPr>
        <w:t xml:space="preserve"> В примере предполагается, что период сноса составляет 2 года с момента старта проекта</w:t>
      </w:r>
      <w:r w:rsidR="007A2EDF">
        <w:rPr>
          <w:rFonts w:cs="Times New Roman"/>
          <w:szCs w:val="28"/>
        </w:rPr>
        <w:t xml:space="preserve"> КРТ</w:t>
      </w:r>
      <w:r w:rsidR="00BE3902" w:rsidRPr="005B5140">
        <w:rPr>
          <w:rFonts w:cs="Times New Roman"/>
          <w:szCs w:val="28"/>
        </w:rPr>
        <w:t xml:space="preserve"> </w:t>
      </w:r>
      <w:r w:rsidR="009B1CDD">
        <w:rPr>
          <w:rFonts w:cs="Times New Roman"/>
          <w:szCs w:val="28"/>
        </w:rPr>
        <w:t>жилой застройки</w:t>
      </w:r>
      <w:r w:rsidR="009B1CDD" w:rsidRPr="005B5140">
        <w:rPr>
          <w:rFonts w:cs="Times New Roman"/>
          <w:szCs w:val="28"/>
        </w:rPr>
        <w:t xml:space="preserve"> </w:t>
      </w:r>
      <w:r w:rsidR="00BE3902" w:rsidRPr="005B5140">
        <w:rPr>
          <w:rFonts w:cs="Times New Roman"/>
          <w:szCs w:val="28"/>
        </w:rPr>
        <w:t xml:space="preserve">(учитывая временные затраты на осуществление необходимых юридических процедур по переселению граждан, освобождению иных объектов, реализацию соответствующих мероприятий).  </w:t>
      </w:r>
    </w:p>
    <w:p w14:paraId="7CC98010" w14:textId="77777777" w:rsidR="00FD65E3" w:rsidRDefault="00FD65E3" w:rsidP="00535A04">
      <w:pPr>
        <w:ind w:firstLine="708"/>
        <w:rPr>
          <w:rFonts w:cs="Times New Roman"/>
          <w:szCs w:val="28"/>
        </w:rPr>
      </w:pPr>
      <w:r w:rsidRPr="005B5140">
        <w:rPr>
          <w:rFonts w:cs="Times New Roman"/>
          <w:szCs w:val="28"/>
        </w:rPr>
        <w:t>В случае, если проект КРТ</w:t>
      </w:r>
      <w:r w:rsidR="009B1CDD" w:rsidRPr="009B1CDD">
        <w:rPr>
          <w:rFonts w:cs="Times New Roman"/>
          <w:szCs w:val="28"/>
        </w:rPr>
        <w:t xml:space="preserve"> </w:t>
      </w:r>
      <w:r w:rsidR="009B1CDD">
        <w:rPr>
          <w:rFonts w:cs="Times New Roman"/>
          <w:szCs w:val="28"/>
        </w:rPr>
        <w:t>жилой застройки</w:t>
      </w:r>
      <w:r w:rsidRPr="005B5140">
        <w:rPr>
          <w:rFonts w:cs="Times New Roman"/>
          <w:szCs w:val="28"/>
        </w:rPr>
        <w:t xml:space="preserve"> осуществляется для территории большей площади, чем принято в рассматриваемом примере</w:t>
      </w:r>
      <w:r w:rsidR="00BC0902">
        <w:rPr>
          <w:rFonts w:cs="Times New Roman"/>
          <w:szCs w:val="28"/>
        </w:rPr>
        <w:t xml:space="preserve"> (5 га)</w:t>
      </w:r>
      <w:r w:rsidRPr="005B5140">
        <w:rPr>
          <w:rFonts w:cs="Times New Roman"/>
          <w:szCs w:val="28"/>
        </w:rPr>
        <w:t xml:space="preserve">, предпосылка о том, что одна очередь </w:t>
      </w:r>
      <w:r w:rsidR="00972A73" w:rsidRPr="005B5140">
        <w:rPr>
          <w:rFonts w:cs="Times New Roman"/>
          <w:szCs w:val="28"/>
        </w:rPr>
        <w:t xml:space="preserve">предусматривает строительство одного </w:t>
      </w:r>
      <w:r w:rsidRPr="005B5140">
        <w:rPr>
          <w:rFonts w:cs="Times New Roman"/>
          <w:szCs w:val="28"/>
        </w:rPr>
        <w:t>МКД</w:t>
      </w:r>
      <w:r w:rsidR="000B7AAC">
        <w:rPr>
          <w:rFonts w:cs="Times New Roman"/>
          <w:szCs w:val="28"/>
        </w:rPr>
        <w:t>,</w:t>
      </w:r>
      <w:r w:rsidRPr="005B5140">
        <w:rPr>
          <w:rFonts w:cs="Times New Roman"/>
          <w:szCs w:val="28"/>
        </w:rPr>
        <w:t xml:space="preserve"> </w:t>
      </w:r>
      <w:r w:rsidR="007A2EDF">
        <w:rPr>
          <w:rFonts w:cs="Times New Roman"/>
          <w:szCs w:val="28"/>
        </w:rPr>
        <w:t>может</w:t>
      </w:r>
      <w:r w:rsidRPr="005B5140">
        <w:rPr>
          <w:rFonts w:cs="Times New Roman"/>
          <w:szCs w:val="28"/>
        </w:rPr>
        <w:t xml:space="preserve"> меняться в сторону увеличения количества </w:t>
      </w:r>
      <w:r w:rsidR="00972A73" w:rsidRPr="005B5140">
        <w:rPr>
          <w:rFonts w:cs="Times New Roman"/>
          <w:szCs w:val="28"/>
        </w:rPr>
        <w:t xml:space="preserve">и (или) площади </w:t>
      </w:r>
      <w:r w:rsidRPr="005B5140">
        <w:rPr>
          <w:rFonts w:cs="Times New Roman"/>
          <w:szCs w:val="28"/>
        </w:rPr>
        <w:t xml:space="preserve">вводимых </w:t>
      </w:r>
      <w:r w:rsidR="00972A73" w:rsidRPr="005B5140">
        <w:rPr>
          <w:rFonts w:cs="Times New Roman"/>
          <w:szCs w:val="28"/>
        </w:rPr>
        <w:t xml:space="preserve">в рамках одной очереди </w:t>
      </w:r>
      <w:r w:rsidRPr="005B5140">
        <w:rPr>
          <w:rFonts w:cs="Times New Roman"/>
          <w:szCs w:val="28"/>
        </w:rPr>
        <w:t>МКД.</w:t>
      </w:r>
    </w:p>
    <w:p w14:paraId="5942E989" w14:textId="77777777" w:rsidR="00C22AA5" w:rsidRDefault="00BE3902" w:rsidP="00E72BDF">
      <w:pPr>
        <w:ind w:firstLine="708"/>
        <w:rPr>
          <w:rFonts w:cs="Times New Roman"/>
          <w:szCs w:val="28"/>
        </w:rPr>
      </w:pPr>
      <w:r w:rsidRPr="005B5140">
        <w:rPr>
          <w:rFonts w:cs="Times New Roman"/>
          <w:szCs w:val="28"/>
        </w:rPr>
        <w:t xml:space="preserve">На рисунке </w:t>
      </w:r>
      <w:r w:rsidR="000B7AAC">
        <w:rPr>
          <w:rFonts w:cs="Times New Roman"/>
          <w:szCs w:val="28"/>
        </w:rPr>
        <w:t>9</w:t>
      </w:r>
      <w:r w:rsidRPr="005B5140">
        <w:rPr>
          <w:rFonts w:cs="Times New Roman"/>
          <w:szCs w:val="28"/>
        </w:rPr>
        <w:t xml:space="preserve"> представлен пример расчета</w:t>
      </w:r>
      <w:r w:rsidR="005401DA" w:rsidRPr="005B5140">
        <w:rPr>
          <w:rFonts w:cs="Times New Roman"/>
          <w:szCs w:val="28"/>
        </w:rPr>
        <w:t xml:space="preserve"> </w:t>
      </w:r>
      <w:r w:rsidRPr="005B5140">
        <w:rPr>
          <w:rFonts w:cs="Times New Roman"/>
          <w:szCs w:val="28"/>
        </w:rPr>
        <w:t>динамики</w:t>
      </w:r>
      <w:r w:rsidR="00E35DB4" w:rsidRPr="005B5140">
        <w:rPr>
          <w:rFonts w:cs="Times New Roman"/>
          <w:szCs w:val="28"/>
        </w:rPr>
        <w:t xml:space="preserve"> замещения </w:t>
      </w:r>
      <w:r w:rsidRPr="005B5140">
        <w:rPr>
          <w:rFonts w:cs="Times New Roman"/>
          <w:szCs w:val="28"/>
        </w:rPr>
        <w:t>сносимой</w:t>
      </w:r>
      <w:r w:rsidR="00E35DB4" w:rsidRPr="005B5140">
        <w:rPr>
          <w:rFonts w:cs="Times New Roman"/>
          <w:szCs w:val="28"/>
        </w:rPr>
        <w:t xml:space="preserve"> жилой застройки новой жилой застройкой.</w:t>
      </w:r>
    </w:p>
    <w:p w14:paraId="77061332" w14:textId="77777777" w:rsidR="00E72BDF" w:rsidRDefault="00E72BDF" w:rsidP="00E72BDF">
      <w:pPr>
        <w:ind w:firstLine="708"/>
        <w:rPr>
          <w:rFonts w:cs="Times New Roman"/>
          <w:szCs w:val="28"/>
        </w:rPr>
      </w:pPr>
    </w:p>
    <w:p w14:paraId="3F1B4A9E" w14:textId="77777777" w:rsidR="00C758EE" w:rsidRPr="005B5140" w:rsidRDefault="00C758EE" w:rsidP="00535A04">
      <w:pPr>
        <w:ind w:firstLine="708"/>
        <w:rPr>
          <w:rFonts w:cs="Times New Roman"/>
          <w:szCs w:val="28"/>
        </w:rPr>
      </w:pPr>
    </w:p>
    <w:p w14:paraId="150A6724" w14:textId="77777777" w:rsidR="00E46260" w:rsidRPr="005B5140" w:rsidRDefault="00D332E6" w:rsidP="00E46260">
      <w:pPr>
        <w:jc w:val="center"/>
        <w:rPr>
          <w:rFonts w:cs="Times New Roman"/>
          <w:szCs w:val="28"/>
        </w:rPr>
      </w:pPr>
      <w:r>
        <w:rPr>
          <w:noProof/>
          <w:lang w:eastAsia="ru-RU"/>
        </w:rPr>
        <w:lastRenderedPageBreak/>
        <w:drawing>
          <wp:inline distT="0" distB="0" distL="0" distR="0" wp14:anchorId="389035D7" wp14:editId="0F6E4BFB">
            <wp:extent cx="5940425" cy="3019647"/>
            <wp:effectExtent l="0" t="0" r="15875" b="15875"/>
            <wp:docPr id="3" name="Диаграмма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D2BEBB-2B8E-4D12-B9EE-CD456EBAC9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B239E74" w14:textId="77777777" w:rsidR="00E46260" w:rsidRPr="005B5140" w:rsidRDefault="00E46260" w:rsidP="00535A04">
      <w:pPr>
        <w:ind w:firstLine="708"/>
        <w:rPr>
          <w:rFonts w:cs="Times New Roman"/>
          <w:b/>
          <w:szCs w:val="28"/>
        </w:rPr>
      </w:pPr>
      <w:r w:rsidRPr="005B5140">
        <w:rPr>
          <w:rFonts w:cs="Times New Roman"/>
          <w:b/>
          <w:szCs w:val="28"/>
        </w:rPr>
        <w:t xml:space="preserve">Рисунок </w:t>
      </w:r>
      <w:r w:rsidR="000B7AAC">
        <w:rPr>
          <w:rFonts w:cs="Times New Roman"/>
          <w:b/>
          <w:szCs w:val="28"/>
        </w:rPr>
        <w:t>9</w:t>
      </w:r>
      <w:r w:rsidRPr="005B5140">
        <w:rPr>
          <w:rFonts w:cs="Times New Roman"/>
          <w:b/>
          <w:szCs w:val="28"/>
        </w:rPr>
        <w:t>. Темпы замещения старой жилой застройки новой жилой застройкой, тыс. кв. м</w:t>
      </w:r>
    </w:p>
    <w:p w14:paraId="3082A1D5" w14:textId="77777777" w:rsidR="00E35DB4" w:rsidRPr="005B5140" w:rsidRDefault="00E35DB4" w:rsidP="00535A04">
      <w:pPr>
        <w:ind w:firstLine="708"/>
        <w:rPr>
          <w:rFonts w:cs="Times New Roman"/>
          <w:szCs w:val="28"/>
        </w:rPr>
      </w:pPr>
    </w:p>
    <w:p w14:paraId="1E872C1E" w14:textId="77777777" w:rsidR="00B46665" w:rsidRPr="005B5140" w:rsidRDefault="001656F6" w:rsidP="00FE07E2">
      <w:pPr>
        <w:pStyle w:val="3"/>
        <w:spacing w:line="360" w:lineRule="auto"/>
        <w:ind w:firstLine="708"/>
        <w:rPr>
          <w:rFonts w:ascii="Times New Roman" w:hAnsi="Times New Roman" w:cs="Times New Roman"/>
        </w:rPr>
      </w:pPr>
      <w:bookmarkStart w:id="26" w:name="_Toc103163887"/>
      <w:r w:rsidRPr="005B5140">
        <w:rPr>
          <w:rFonts w:ascii="Times New Roman" w:hAnsi="Times New Roman" w:cs="Times New Roman"/>
        </w:rPr>
        <w:t>6</w:t>
      </w:r>
      <w:r w:rsidR="00557F88" w:rsidRPr="005B5140">
        <w:rPr>
          <w:rFonts w:ascii="Times New Roman" w:hAnsi="Times New Roman" w:cs="Times New Roman"/>
        </w:rPr>
        <w:t>.</w:t>
      </w:r>
      <w:r w:rsidR="00E17D83" w:rsidRPr="005B5140">
        <w:rPr>
          <w:rFonts w:ascii="Times New Roman" w:hAnsi="Times New Roman" w:cs="Times New Roman"/>
        </w:rPr>
        <w:t xml:space="preserve">2. </w:t>
      </w:r>
      <w:r w:rsidR="005404C1" w:rsidRPr="005B5140">
        <w:rPr>
          <w:rFonts w:ascii="Times New Roman" w:hAnsi="Times New Roman" w:cs="Times New Roman"/>
        </w:rPr>
        <w:t xml:space="preserve">Блок </w:t>
      </w:r>
      <w:r w:rsidR="004E2CF2" w:rsidRPr="005B5140">
        <w:rPr>
          <w:rFonts w:ascii="Times New Roman" w:hAnsi="Times New Roman" w:cs="Times New Roman"/>
        </w:rPr>
        <w:t>2</w:t>
      </w:r>
      <w:r w:rsidR="005404C1" w:rsidRPr="005B5140">
        <w:rPr>
          <w:rFonts w:ascii="Times New Roman" w:hAnsi="Times New Roman" w:cs="Times New Roman"/>
        </w:rPr>
        <w:t xml:space="preserve"> «</w:t>
      </w:r>
      <w:r w:rsidR="00FD3657" w:rsidRPr="005B5140">
        <w:rPr>
          <w:rFonts w:ascii="Times New Roman" w:hAnsi="Times New Roman" w:cs="Times New Roman"/>
        </w:rPr>
        <w:t>Параметры инвестиционных и иных расходов</w:t>
      </w:r>
      <w:r w:rsidR="005404C1" w:rsidRPr="005B5140">
        <w:rPr>
          <w:rFonts w:ascii="Times New Roman" w:hAnsi="Times New Roman" w:cs="Times New Roman"/>
        </w:rPr>
        <w:t>»</w:t>
      </w:r>
      <w:bookmarkEnd w:id="26"/>
    </w:p>
    <w:p w14:paraId="42B4362B" w14:textId="77777777" w:rsidR="005404C1" w:rsidRDefault="005404C1" w:rsidP="00C758EE">
      <w:pPr>
        <w:ind w:firstLine="708"/>
        <w:rPr>
          <w:rFonts w:cs="Times New Roman"/>
          <w:szCs w:val="28"/>
        </w:rPr>
      </w:pPr>
      <w:r w:rsidRPr="005B5140">
        <w:rPr>
          <w:rFonts w:cs="Times New Roman"/>
          <w:szCs w:val="28"/>
        </w:rPr>
        <w:t xml:space="preserve">Данный блок обеспечивает переход от физических показателей модели к стоимостным, он предусматривает </w:t>
      </w:r>
      <w:r w:rsidR="000F5638" w:rsidRPr="005B5140">
        <w:rPr>
          <w:rFonts w:cs="Times New Roman"/>
          <w:szCs w:val="28"/>
        </w:rPr>
        <w:t>все ценовые показатели, необходимые для расчетов расходов и доходов</w:t>
      </w:r>
      <w:r w:rsidR="003F505C" w:rsidRPr="005B5140">
        <w:rPr>
          <w:rFonts w:cs="Times New Roman"/>
          <w:szCs w:val="28"/>
        </w:rPr>
        <w:t xml:space="preserve"> (см. таблицу 1</w:t>
      </w:r>
      <w:r w:rsidR="001D493B">
        <w:rPr>
          <w:rFonts w:cs="Times New Roman"/>
          <w:szCs w:val="28"/>
        </w:rPr>
        <w:t>3</w:t>
      </w:r>
      <w:r w:rsidR="003F505C" w:rsidRPr="005B5140">
        <w:rPr>
          <w:rFonts w:cs="Times New Roman"/>
          <w:szCs w:val="28"/>
        </w:rPr>
        <w:t>)</w:t>
      </w:r>
      <w:r w:rsidR="000F5638" w:rsidRPr="005B5140">
        <w:rPr>
          <w:rFonts w:cs="Times New Roman"/>
          <w:szCs w:val="28"/>
        </w:rPr>
        <w:t xml:space="preserve">. </w:t>
      </w:r>
    </w:p>
    <w:p w14:paraId="168EDD1A" w14:textId="77777777" w:rsidR="00975455" w:rsidRDefault="00975455" w:rsidP="00535A04">
      <w:pPr>
        <w:ind w:firstLine="708"/>
        <w:rPr>
          <w:rFonts w:cs="Times New Roman"/>
          <w:b/>
          <w:bCs/>
          <w:szCs w:val="28"/>
        </w:rPr>
      </w:pPr>
    </w:p>
    <w:p w14:paraId="01C4DAE2" w14:textId="77777777" w:rsidR="00BE3902" w:rsidRPr="005B5140" w:rsidRDefault="003E099B" w:rsidP="00535A04">
      <w:pPr>
        <w:ind w:firstLine="708"/>
        <w:rPr>
          <w:rFonts w:cs="Times New Roman"/>
          <w:b/>
          <w:bCs/>
          <w:szCs w:val="28"/>
        </w:rPr>
      </w:pPr>
      <w:r w:rsidRPr="005B5140">
        <w:rPr>
          <w:rFonts w:cs="Times New Roman"/>
          <w:b/>
          <w:bCs/>
          <w:szCs w:val="28"/>
        </w:rPr>
        <w:t>Таблица 1</w:t>
      </w:r>
      <w:r w:rsidR="001D493B">
        <w:rPr>
          <w:rFonts w:cs="Times New Roman"/>
          <w:b/>
          <w:bCs/>
          <w:szCs w:val="28"/>
        </w:rPr>
        <w:t>3</w:t>
      </w:r>
      <w:r w:rsidRPr="005B5140">
        <w:rPr>
          <w:rFonts w:cs="Times New Roman"/>
          <w:b/>
          <w:bCs/>
          <w:szCs w:val="28"/>
        </w:rPr>
        <w:t>. Показатели блока 2 «Параметры инвестиционных и иных расходов»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4151"/>
        <w:gridCol w:w="2076"/>
        <w:gridCol w:w="2181"/>
      </w:tblGrid>
      <w:tr w:rsidR="00711D92" w:rsidRPr="005B5140" w14:paraId="39D6D7B8" w14:textId="77777777" w:rsidTr="00316DB8">
        <w:trPr>
          <w:trHeight w:val="360"/>
        </w:trPr>
        <w:tc>
          <w:tcPr>
            <w:tcW w:w="501" w:type="pct"/>
            <w:shd w:val="clear" w:color="auto" w:fill="17365D" w:themeFill="text2" w:themeFillShade="BF"/>
            <w:vAlign w:val="center"/>
          </w:tcPr>
          <w:p w14:paraId="780DB88F" w14:textId="77777777" w:rsidR="00711D92" w:rsidRPr="005B5140" w:rsidRDefault="00711D92" w:rsidP="00316DB8">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w:t>
            </w:r>
          </w:p>
        </w:tc>
        <w:tc>
          <w:tcPr>
            <w:tcW w:w="2221" w:type="pct"/>
            <w:shd w:val="clear" w:color="auto" w:fill="17365D" w:themeFill="text2" w:themeFillShade="BF"/>
            <w:noWrap/>
            <w:vAlign w:val="center"/>
          </w:tcPr>
          <w:p w14:paraId="416E4973" w14:textId="77777777" w:rsidR="00711D92" w:rsidRPr="005B5140" w:rsidRDefault="00711D92" w:rsidP="00316DB8">
            <w:pPr>
              <w:spacing w:line="240" w:lineRule="auto"/>
              <w:jc w:val="left"/>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Показатель</w:t>
            </w:r>
          </w:p>
        </w:tc>
        <w:tc>
          <w:tcPr>
            <w:tcW w:w="1111" w:type="pct"/>
            <w:shd w:val="clear" w:color="auto" w:fill="17365D" w:themeFill="text2" w:themeFillShade="BF"/>
            <w:noWrap/>
            <w:vAlign w:val="center"/>
          </w:tcPr>
          <w:p w14:paraId="3F04A927" w14:textId="77777777" w:rsidR="00711D92" w:rsidRPr="005B5140" w:rsidRDefault="00711D92" w:rsidP="00316DB8">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Источник</w:t>
            </w:r>
          </w:p>
        </w:tc>
        <w:tc>
          <w:tcPr>
            <w:tcW w:w="1167" w:type="pct"/>
            <w:shd w:val="clear" w:color="auto" w:fill="17365D" w:themeFill="text2" w:themeFillShade="BF"/>
            <w:vAlign w:val="center"/>
          </w:tcPr>
          <w:p w14:paraId="30DA17FB" w14:textId="77777777" w:rsidR="00711D92" w:rsidRPr="005B5140" w:rsidRDefault="00711D92" w:rsidP="00316DB8">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Ед. измерения</w:t>
            </w:r>
          </w:p>
        </w:tc>
      </w:tr>
      <w:tr w:rsidR="00711D92" w:rsidRPr="005B5140" w14:paraId="290DD522" w14:textId="77777777" w:rsidTr="00316DB8">
        <w:trPr>
          <w:trHeight w:val="360"/>
        </w:trPr>
        <w:tc>
          <w:tcPr>
            <w:tcW w:w="501" w:type="pct"/>
            <w:shd w:val="clear" w:color="000000" w:fill="2F75B5"/>
            <w:vAlign w:val="center"/>
          </w:tcPr>
          <w:p w14:paraId="021E7807" w14:textId="77777777" w:rsidR="00711D92" w:rsidRPr="005B5140" w:rsidRDefault="00711D92" w:rsidP="00316DB8">
            <w:pPr>
              <w:spacing w:line="240" w:lineRule="auto"/>
              <w:jc w:val="center"/>
              <w:rPr>
                <w:rFonts w:ascii="Times" w:eastAsia="Times New Roman" w:hAnsi="Times" w:cs="Arial"/>
                <w:b/>
                <w:bCs/>
                <w:color w:val="FFFFFF"/>
                <w:szCs w:val="28"/>
                <w:lang w:eastAsia="ru-RU"/>
              </w:rPr>
            </w:pPr>
            <w:r w:rsidRPr="005B5140">
              <w:rPr>
                <w:rFonts w:ascii="Times" w:eastAsia="Times New Roman" w:hAnsi="Times" w:cs="Arial"/>
                <w:b/>
                <w:bCs/>
                <w:color w:val="FFFFFF"/>
                <w:szCs w:val="28"/>
                <w:lang w:eastAsia="ru-RU"/>
              </w:rPr>
              <w:t>1</w:t>
            </w:r>
          </w:p>
        </w:tc>
        <w:tc>
          <w:tcPr>
            <w:tcW w:w="4499" w:type="pct"/>
            <w:gridSpan w:val="3"/>
            <w:shd w:val="clear" w:color="000000" w:fill="2F75B5"/>
            <w:noWrap/>
            <w:vAlign w:val="center"/>
            <w:hideMark/>
          </w:tcPr>
          <w:p w14:paraId="65EF5146" w14:textId="77777777" w:rsidR="00711D92" w:rsidRPr="003E099B" w:rsidRDefault="00711D92" w:rsidP="00316DB8">
            <w:pPr>
              <w:spacing w:line="240" w:lineRule="auto"/>
              <w:jc w:val="center"/>
              <w:rPr>
                <w:rFonts w:ascii="Times" w:eastAsia="Times New Roman" w:hAnsi="Times" w:cs="Arial"/>
                <w:b/>
                <w:bCs/>
                <w:color w:val="FFFFFF"/>
                <w:szCs w:val="28"/>
                <w:lang w:eastAsia="ru-RU"/>
              </w:rPr>
            </w:pPr>
            <w:r w:rsidRPr="003E099B">
              <w:rPr>
                <w:rFonts w:ascii="Times" w:eastAsia="Times New Roman" w:hAnsi="Times" w:cs="Arial"/>
                <w:b/>
                <w:bCs/>
                <w:color w:val="FFFFFF"/>
                <w:szCs w:val="28"/>
                <w:lang w:eastAsia="ru-RU"/>
              </w:rPr>
              <w:t>Макроэкономические параметры</w:t>
            </w:r>
          </w:p>
        </w:tc>
      </w:tr>
      <w:tr w:rsidR="00711D92" w:rsidRPr="005B5140" w14:paraId="7BE6691C" w14:textId="77777777" w:rsidTr="00316DB8">
        <w:trPr>
          <w:trHeight w:val="380"/>
        </w:trPr>
        <w:tc>
          <w:tcPr>
            <w:tcW w:w="501" w:type="pct"/>
            <w:shd w:val="clear" w:color="000000" w:fill="FFFFFF"/>
            <w:vAlign w:val="center"/>
          </w:tcPr>
          <w:p w14:paraId="12B636A5" w14:textId="77777777" w:rsidR="00711D92" w:rsidRPr="005B5140" w:rsidRDefault="00711D92" w:rsidP="00316DB8">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1.1</w:t>
            </w:r>
          </w:p>
        </w:tc>
        <w:tc>
          <w:tcPr>
            <w:tcW w:w="2221" w:type="pct"/>
            <w:shd w:val="clear" w:color="000000" w:fill="FFFFFF"/>
            <w:noWrap/>
            <w:vAlign w:val="center"/>
            <w:hideMark/>
          </w:tcPr>
          <w:p w14:paraId="735B21BE" w14:textId="77777777" w:rsidR="00711D92" w:rsidRPr="003E099B" w:rsidRDefault="00711D92" w:rsidP="00316DB8">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Инфляция (ИПЦ)</w:t>
            </w:r>
          </w:p>
        </w:tc>
        <w:tc>
          <w:tcPr>
            <w:tcW w:w="1111" w:type="pct"/>
            <w:shd w:val="clear" w:color="auto" w:fill="auto"/>
            <w:noWrap/>
            <w:vAlign w:val="center"/>
            <w:hideMark/>
          </w:tcPr>
          <w:p w14:paraId="0A2A7302"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198AC64E"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Индекс</w:t>
            </w:r>
          </w:p>
        </w:tc>
      </w:tr>
      <w:tr w:rsidR="00711D92" w:rsidRPr="005B5140" w14:paraId="18920AAD" w14:textId="77777777" w:rsidTr="00316DB8">
        <w:trPr>
          <w:trHeight w:val="380"/>
        </w:trPr>
        <w:tc>
          <w:tcPr>
            <w:tcW w:w="501" w:type="pct"/>
            <w:shd w:val="clear" w:color="000000" w:fill="FFFFFF"/>
            <w:vAlign w:val="center"/>
          </w:tcPr>
          <w:p w14:paraId="515B6203" w14:textId="77777777" w:rsidR="00711D92" w:rsidRPr="005B5140" w:rsidRDefault="00711D92" w:rsidP="00316DB8">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1.2</w:t>
            </w:r>
          </w:p>
        </w:tc>
        <w:tc>
          <w:tcPr>
            <w:tcW w:w="2221" w:type="pct"/>
            <w:shd w:val="clear" w:color="000000" w:fill="FFFFFF"/>
            <w:noWrap/>
            <w:vAlign w:val="center"/>
            <w:hideMark/>
          </w:tcPr>
          <w:p w14:paraId="39CBFD42" w14:textId="77777777" w:rsidR="00711D92" w:rsidRPr="003E099B" w:rsidRDefault="00711D92" w:rsidP="00316DB8">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Инфляция (ИПЦ), накопленным итогом</w:t>
            </w:r>
          </w:p>
        </w:tc>
        <w:tc>
          <w:tcPr>
            <w:tcW w:w="1111" w:type="pct"/>
            <w:shd w:val="clear" w:color="auto" w:fill="auto"/>
            <w:noWrap/>
            <w:vAlign w:val="center"/>
            <w:hideMark/>
          </w:tcPr>
          <w:p w14:paraId="61BFA398"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Расчет</w:t>
            </w:r>
          </w:p>
        </w:tc>
        <w:tc>
          <w:tcPr>
            <w:tcW w:w="1167" w:type="pct"/>
            <w:shd w:val="clear" w:color="auto" w:fill="auto"/>
            <w:vAlign w:val="center"/>
            <w:hideMark/>
          </w:tcPr>
          <w:p w14:paraId="0FF3D729"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Индекс</w:t>
            </w:r>
          </w:p>
        </w:tc>
      </w:tr>
      <w:tr w:rsidR="00316DB8" w:rsidRPr="005B5140" w14:paraId="642BA384" w14:textId="77777777" w:rsidTr="00316DB8">
        <w:trPr>
          <w:trHeight w:val="360"/>
        </w:trPr>
        <w:tc>
          <w:tcPr>
            <w:tcW w:w="501" w:type="pct"/>
            <w:shd w:val="clear" w:color="000000" w:fill="2F75B5"/>
            <w:vAlign w:val="center"/>
          </w:tcPr>
          <w:p w14:paraId="35B04CF7" w14:textId="77777777" w:rsidR="00316DB8" w:rsidRPr="005B5140" w:rsidRDefault="00316DB8" w:rsidP="00316DB8">
            <w:pPr>
              <w:spacing w:line="240" w:lineRule="auto"/>
              <w:jc w:val="center"/>
              <w:rPr>
                <w:rFonts w:ascii="Times" w:eastAsia="Times New Roman" w:hAnsi="Times" w:cs="Arial"/>
                <w:b/>
                <w:bCs/>
                <w:color w:val="FFFFFF"/>
                <w:szCs w:val="28"/>
                <w:lang w:eastAsia="ru-RU"/>
              </w:rPr>
            </w:pPr>
            <w:r w:rsidRPr="005B5140">
              <w:rPr>
                <w:rFonts w:ascii="Times" w:eastAsia="Times New Roman" w:hAnsi="Times" w:cs="Arial"/>
                <w:b/>
                <w:bCs/>
                <w:color w:val="FFFFFF"/>
                <w:szCs w:val="28"/>
                <w:lang w:eastAsia="ru-RU"/>
              </w:rPr>
              <w:t>2</w:t>
            </w:r>
          </w:p>
        </w:tc>
        <w:tc>
          <w:tcPr>
            <w:tcW w:w="4499" w:type="pct"/>
            <w:gridSpan w:val="3"/>
            <w:shd w:val="clear" w:color="000000" w:fill="2F75B5"/>
            <w:noWrap/>
            <w:vAlign w:val="center"/>
            <w:hideMark/>
          </w:tcPr>
          <w:p w14:paraId="47856976"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b/>
                <w:bCs/>
                <w:color w:val="FFFFFF"/>
                <w:szCs w:val="28"/>
                <w:lang w:eastAsia="ru-RU"/>
              </w:rPr>
              <w:t xml:space="preserve">Рынок недвижимости </w:t>
            </w:r>
          </w:p>
        </w:tc>
      </w:tr>
      <w:tr w:rsidR="00316DB8" w:rsidRPr="005B5140" w14:paraId="2B559030" w14:textId="77777777" w:rsidTr="00322261">
        <w:trPr>
          <w:trHeight w:val="380"/>
        </w:trPr>
        <w:tc>
          <w:tcPr>
            <w:tcW w:w="501" w:type="pct"/>
            <w:shd w:val="clear" w:color="000000" w:fill="FFFFFF"/>
            <w:vAlign w:val="center"/>
          </w:tcPr>
          <w:p w14:paraId="792CDC03" w14:textId="77777777" w:rsidR="00316DB8" w:rsidRPr="005B5140" w:rsidRDefault="00316DB8" w:rsidP="00322261">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2.1</w:t>
            </w:r>
          </w:p>
        </w:tc>
        <w:tc>
          <w:tcPr>
            <w:tcW w:w="2221" w:type="pct"/>
            <w:shd w:val="clear" w:color="000000" w:fill="FFFFFF"/>
            <w:noWrap/>
            <w:vAlign w:val="center"/>
            <w:hideMark/>
          </w:tcPr>
          <w:p w14:paraId="49014FDB" w14:textId="77777777" w:rsidR="00316DB8" w:rsidRPr="003E099B" w:rsidRDefault="00316DB8" w:rsidP="00322261">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Индекс цен на рынке жилья</w:t>
            </w:r>
          </w:p>
        </w:tc>
        <w:tc>
          <w:tcPr>
            <w:tcW w:w="1111" w:type="pct"/>
            <w:shd w:val="clear" w:color="auto" w:fill="auto"/>
            <w:noWrap/>
            <w:vAlign w:val="center"/>
            <w:hideMark/>
          </w:tcPr>
          <w:p w14:paraId="52616CA2"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На уровне инфляции (стабильные реальные цены)</w:t>
            </w:r>
          </w:p>
        </w:tc>
        <w:tc>
          <w:tcPr>
            <w:tcW w:w="1167" w:type="pct"/>
            <w:shd w:val="clear" w:color="auto" w:fill="auto"/>
            <w:vAlign w:val="center"/>
            <w:hideMark/>
          </w:tcPr>
          <w:p w14:paraId="7E916827"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Индекс</w:t>
            </w:r>
          </w:p>
        </w:tc>
      </w:tr>
      <w:tr w:rsidR="00316DB8" w:rsidRPr="005B5140" w14:paraId="6D519487" w14:textId="77777777" w:rsidTr="00322261">
        <w:trPr>
          <w:trHeight w:val="380"/>
        </w:trPr>
        <w:tc>
          <w:tcPr>
            <w:tcW w:w="501" w:type="pct"/>
            <w:shd w:val="clear" w:color="000000" w:fill="FFFFFF"/>
            <w:vAlign w:val="center"/>
          </w:tcPr>
          <w:p w14:paraId="0C894A32" w14:textId="77777777" w:rsidR="00316DB8" w:rsidRPr="005B5140" w:rsidRDefault="00316DB8" w:rsidP="00322261">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lastRenderedPageBreak/>
              <w:t>2.2</w:t>
            </w:r>
          </w:p>
        </w:tc>
        <w:tc>
          <w:tcPr>
            <w:tcW w:w="2221" w:type="pct"/>
            <w:shd w:val="clear" w:color="000000" w:fill="FFFFFF"/>
            <w:noWrap/>
            <w:vAlign w:val="center"/>
            <w:hideMark/>
          </w:tcPr>
          <w:p w14:paraId="09F021F4" w14:textId="77777777" w:rsidR="00316DB8" w:rsidRPr="003E099B" w:rsidRDefault="00316DB8" w:rsidP="00322261">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 xml:space="preserve">Индекс цен на рынке коммерческих помещений </w:t>
            </w:r>
          </w:p>
        </w:tc>
        <w:tc>
          <w:tcPr>
            <w:tcW w:w="1111" w:type="pct"/>
            <w:shd w:val="clear" w:color="auto" w:fill="auto"/>
            <w:noWrap/>
            <w:vAlign w:val="center"/>
            <w:hideMark/>
          </w:tcPr>
          <w:p w14:paraId="5C53538C"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На уровне инфляции (стабильные реальные цены)</w:t>
            </w:r>
          </w:p>
        </w:tc>
        <w:tc>
          <w:tcPr>
            <w:tcW w:w="1167" w:type="pct"/>
            <w:shd w:val="clear" w:color="auto" w:fill="auto"/>
            <w:vAlign w:val="center"/>
            <w:hideMark/>
          </w:tcPr>
          <w:p w14:paraId="03B90DC3"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Индекс</w:t>
            </w:r>
          </w:p>
        </w:tc>
      </w:tr>
      <w:tr w:rsidR="00316DB8" w:rsidRPr="005B5140" w14:paraId="10CBFC66" w14:textId="77777777" w:rsidTr="00322261">
        <w:trPr>
          <w:trHeight w:val="380"/>
        </w:trPr>
        <w:tc>
          <w:tcPr>
            <w:tcW w:w="501" w:type="pct"/>
            <w:shd w:val="clear" w:color="000000" w:fill="FFFFFF"/>
            <w:vAlign w:val="center"/>
          </w:tcPr>
          <w:p w14:paraId="6DBC0310" w14:textId="77777777" w:rsidR="00316DB8" w:rsidRPr="005B5140" w:rsidRDefault="00316DB8" w:rsidP="00322261">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2.3</w:t>
            </w:r>
          </w:p>
        </w:tc>
        <w:tc>
          <w:tcPr>
            <w:tcW w:w="2221" w:type="pct"/>
            <w:shd w:val="clear" w:color="000000" w:fill="FFFFFF"/>
            <w:noWrap/>
            <w:vAlign w:val="center"/>
            <w:hideMark/>
          </w:tcPr>
          <w:p w14:paraId="60CE7F1C" w14:textId="77777777" w:rsidR="00316DB8" w:rsidRPr="003E099B" w:rsidRDefault="00316DB8" w:rsidP="00322261">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 xml:space="preserve">Темп роста реальных цен на жилье </w:t>
            </w:r>
          </w:p>
        </w:tc>
        <w:tc>
          <w:tcPr>
            <w:tcW w:w="1111" w:type="pct"/>
            <w:shd w:val="clear" w:color="auto" w:fill="auto"/>
            <w:noWrap/>
            <w:vAlign w:val="center"/>
            <w:hideMark/>
          </w:tcPr>
          <w:p w14:paraId="6CEF5094"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33F31DD3"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Индекс</w:t>
            </w:r>
          </w:p>
        </w:tc>
      </w:tr>
      <w:tr w:rsidR="00316DB8" w:rsidRPr="005B5140" w14:paraId="701562C6" w14:textId="77777777" w:rsidTr="00322261">
        <w:trPr>
          <w:trHeight w:val="380"/>
        </w:trPr>
        <w:tc>
          <w:tcPr>
            <w:tcW w:w="501" w:type="pct"/>
            <w:shd w:val="clear" w:color="000000" w:fill="FFFFFF"/>
            <w:vAlign w:val="center"/>
          </w:tcPr>
          <w:p w14:paraId="7C9E993C" w14:textId="77777777" w:rsidR="00316DB8" w:rsidRPr="005B5140" w:rsidRDefault="00316DB8" w:rsidP="00322261">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2.4</w:t>
            </w:r>
          </w:p>
        </w:tc>
        <w:tc>
          <w:tcPr>
            <w:tcW w:w="2221" w:type="pct"/>
            <w:shd w:val="clear" w:color="000000" w:fill="FFFFFF"/>
            <w:noWrap/>
            <w:vAlign w:val="center"/>
            <w:hideMark/>
          </w:tcPr>
          <w:p w14:paraId="6B699E3C" w14:textId="77777777" w:rsidR="00316DB8" w:rsidRPr="003E099B" w:rsidRDefault="00316DB8" w:rsidP="00322261">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 xml:space="preserve">Темп роста реальных цен на жилье, накопленным итогом </w:t>
            </w:r>
          </w:p>
        </w:tc>
        <w:tc>
          <w:tcPr>
            <w:tcW w:w="1111" w:type="pct"/>
            <w:shd w:val="clear" w:color="auto" w:fill="auto"/>
            <w:noWrap/>
            <w:vAlign w:val="center"/>
            <w:hideMark/>
          </w:tcPr>
          <w:p w14:paraId="4DE86559"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Расчет</w:t>
            </w:r>
          </w:p>
        </w:tc>
        <w:tc>
          <w:tcPr>
            <w:tcW w:w="1167" w:type="pct"/>
            <w:shd w:val="clear" w:color="auto" w:fill="auto"/>
            <w:vAlign w:val="center"/>
            <w:hideMark/>
          </w:tcPr>
          <w:p w14:paraId="6784E36B"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Индекс</w:t>
            </w:r>
          </w:p>
        </w:tc>
      </w:tr>
      <w:tr w:rsidR="00711D92" w:rsidRPr="005B5140" w14:paraId="289E0445" w14:textId="77777777" w:rsidTr="00316DB8">
        <w:trPr>
          <w:trHeight w:val="380"/>
        </w:trPr>
        <w:tc>
          <w:tcPr>
            <w:tcW w:w="501" w:type="pct"/>
            <w:shd w:val="clear" w:color="000000" w:fill="FFFFFF"/>
            <w:vAlign w:val="center"/>
          </w:tcPr>
          <w:p w14:paraId="7F7B3D23" w14:textId="77777777" w:rsidR="00711D92" w:rsidRPr="005B5140" w:rsidRDefault="00711D92" w:rsidP="00316DB8">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w:t>
            </w:r>
            <w:r w:rsidR="00316DB8" w:rsidRPr="005B5140">
              <w:rPr>
                <w:rFonts w:ascii="Times" w:eastAsia="Times New Roman" w:hAnsi="Times" w:cs="Arial"/>
                <w:color w:val="000000"/>
                <w:szCs w:val="28"/>
                <w:lang w:eastAsia="ru-RU"/>
              </w:rPr>
              <w:t>5</w:t>
            </w:r>
          </w:p>
        </w:tc>
        <w:tc>
          <w:tcPr>
            <w:tcW w:w="2221" w:type="pct"/>
            <w:shd w:val="clear" w:color="000000" w:fill="FFFFFF"/>
            <w:noWrap/>
            <w:vAlign w:val="center"/>
            <w:hideMark/>
          </w:tcPr>
          <w:p w14:paraId="35E5679E" w14:textId="77777777" w:rsidR="00711D92" w:rsidRPr="003E099B" w:rsidRDefault="00711D92" w:rsidP="00316DB8">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Средняя цена зем</w:t>
            </w:r>
            <w:r w:rsidR="00316DB8" w:rsidRPr="005B5140">
              <w:rPr>
                <w:rFonts w:ascii="Times" w:eastAsia="Times New Roman" w:hAnsi="Times" w:cs="Arial"/>
                <w:color w:val="000000"/>
                <w:szCs w:val="28"/>
                <w:lang w:eastAsia="ru-RU"/>
              </w:rPr>
              <w:t>ельных участков</w:t>
            </w:r>
            <w:r w:rsidRPr="003E099B">
              <w:rPr>
                <w:rFonts w:ascii="Times" w:eastAsia="Times New Roman" w:hAnsi="Times" w:cs="Arial"/>
                <w:color w:val="000000"/>
                <w:szCs w:val="28"/>
                <w:lang w:eastAsia="ru-RU"/>
              </w:rPr>
              <w:t xml:space="preserve"> в границах территории</w:t>
            </w:r>
          </w:p>
        </w:tc>
        <w:tc>
          <w:tcPr>
            <w:tcW w:w="1111" w:type="pct"/>
            <w:shd w:val="clear" w:color="auto" w:fill="auto"/>
            <w:noWrap/>
            <w:vAlign w:val="center"/>
            <w:hideMark/>
          </w:tcPr>
          <w:p w14:paraId="3CC4F4A3"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000000" w:fill="FFFFFF"/>
            <w:vAlign w:val="center"/>
            <w:hideMark/>
          </w:tcPr>
          <w:p w14:paraId="6AE9DBB1"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млн руб./га</w:t>
            </w:r>
          </w:p>
        </w:tc>
      </w:tr>
      <w:tr w:rsidR="00711D92" w:rsidRPr="005B5140" w14:paraId="68F23430" w14:textId="77777777" w:rsidTr="00316DB8">
        <w:trPr>
          <w:trHeight w:val="760"/>
        </w:trPr>
        <w:tc>
          <w:tcPr>
            <w:tcW w:w="501" w:type="pct"/>
            <w:vAlign w:val="center"/>
          </w:tcPr>
          <w:p w14:paraId="5116A55B" w14:textId="77777777" w:rsidR="00711D92"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2.6</w:t>
            </w:r>
          </w:p>
        </w:tc>
        <w:tc>
          <w:tcPr>
            <w:tcW w:w="2221" w:type="pct"/>
            <w:shd w:val="clear" w:color="auto" w:fill="auto"/>
            <w:vAlign w:val="center"/>
            <w:hideMark/>
          </w:tcPr>
          <w:p w14:paraId="6CD2692D" w14:textId="77777777" w:rsidR="00711D92" w:rsidRPr="003E099B" w:rsidRDefault="00711D92" w:rsidP="001D493B">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 xml:space="preserve">Средняя цена жилья в </w:t>
            </w:r>
            <w:r w:rsidR="001D493B">
              <w:rPr>
                <w:rFonts w:ascii="Times" w:eastAsia="Times New Roman" w:hAnsi="Times" w:cs="Arial"/>
                <w:szCs w:val="28"/>
                <w:lang w:eastAsia="ru-RU"/>
              </w:rPr>
              <w:t>МК</w:t>
            </w:r>
            <w:r w:rsidR="00FE07E2">
              <w:rPr>
                <w:rFonts w:ascii="Times" w:eastAsia="Times New Roman" w:hAnsi="Times" w:cs="Arial"/>
                <w:szCs w:val="28"/>
                <w:lang w:eastAsia="ru-RU"/>
              </w:rPr>
              <w:t>Д</w:t>
            </w:r>
            <w:r w:rsidRPr="003E099B">
              <w:rPr>
                <w:rFonts w:ascii="Times" w:eastAsia="Times New Roman" w:hAnsi="Times" w:cs="Arial"/>
                <w:szCs w:val="28"/>
                <w:lang w:eastAsia="ru-RU"/>
              </w:rPr>
              <w:t xml:space="preserve"> в районе проекта на первичном рынке </w:t>
            </w:r>
          </w:p>
        </w:tc>
        <w:tc>
          <w:tcPr>
            <w:tcW w:w="1111" w:type="pct"/>
            <w:shd w:val="clear" w:color="auto" w:fill="auto"/>
            <w:noWrap/>
            <w:vAlign w:val="center"/>
            <w:hideMark/>
          </w:tcPr>
          <w:p w14:paraId="5F19CA5F"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7B75956B"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711D92" w:rsidRPr="005B5140" w14:paraId="038EB394" w14:textId="77777777" w:rsidTr="00316DB8">
        <w:trPr>
          <w:trHeight w:val="760"/>
        </w:trPr>
        <w:tc>
          <w:tcPr>
            <w:tcW w:w="501" w:type="pct"/>
            <w:vAlign w:val="center"/>
          </w:tcPr>
          <w:p w14:paraId="2EC8FB44" w14:textId="77777777" w:rsidR="00711D92"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2.7</w:t>
            </w:r>
          </w:p>
        </w:tc>
        <w:tc>
          <w:tcPr>
            <w:tcW w:w="2221" w:type="pct"/>
            <w:shd w:val="clear" w:color="auto" w:fill="auto"/>
            <w:vAlign w:val="center"/>
            <w:hideMark/>
          </w:tcPr>
          <w:p w14:paraId="6F5C33C5" w14:textId="77777777" w:rsidR="00711D92" w:rsidRPr="003E099B" w:rsidRDefault="00711D92"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 xml:space="preserve">Средняя цена жилья в индивидуальных </w:t>
            </w:r>
            <w:r w:rsidR="001D493B">
              <w:rPr>
                <w:rFonts w:ascii="Times" w:eastAsia="Times New Roman" w:hAnsi="Times" w:cs="Arial"/>
                <w:szCs w:val="28"/>
                <w:lang w:eastAsia="ru-RU"/>
              </w:rPr>
              <w:t xml:space="preserve">жилых </w:t>
            </w:r>
            <w:r w:rsidRPr="003E099B">
              <w:rPr>
                <w:rFonts w:ascii="Times" w:eastAsia="Times New Roman" w:hAnsi="Times" w:cs="Arial"/>
                <w:szCs w:val="28"/>
                <w:lang w:eastAsia="ru-RU"/>
              </w:rPr>
              <w:t>домах в районе проекта</w:t>
            </w:r>
            <w:r w:rsidR="001D493B">
              <w:rPr>
                <w:rFonts w:ascii="Times" w:eastAsia="Times New Roman" w:hAnsi="Times" w:cs="Arial"/>
                <w:szCs w:val="28"/>
                <w:lang w:eastAsia="ru-RU"/>
              </w:rPr>
              <w:t xml:space="preserve"> </w:t>
            </w:r>
            <w:r w:rsidRPr="003E099B">
              <w:rPr>
                <w:rFonts w:ascii="Times" w:eastAsia="Times New Roman" w:hAnsi="Times" w:cs="Arial"/>
                <w:szCs w:val="28"/>
                <w:lang w:eastAsia="ru-RU"/>
              </w:rPr>
              <w:t xml:space="preserve">на вторичном рынке, включая земельный участок </w:t>
            </w:r>
          </w:p>
        </w:tc>
        <w:tc>
          <w:tcPr>
            <w:tcW w:w="1111" w:type="pct"/>
            <w:shd w:val="clear" w:color="auto" w:fill="auto"/>
            <w:noWrap/>
            <w:vAlign w:val="center"/>
            <w:hideMark/>
          </w:tcPr>
          <w:p w14:paraId="3F3B0520"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56408081"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711D92" w:rsidRPr="005B5140" w14:paraId="450EDE90" w14:textId="77777777" w:rsidTr="00316DB8">
        <w:trPr>
          <w:trHeight w:val="760"/>
        </w:trPr>
        <w:tc>
          <w:tcPr>
            <w:tcW w:w="501" w:type="pct"/>
            <w:vAlign w:val="center"/>
          </w:tcPr>
          <w:p w14:paraId="148BD8A9" w14:textId="77777777" w:rsidR="00711D92"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2.8</w:t>
            </w:r>
          </w:p>
        </w:tc>
        <w:tc>
          <w:tcPr>
            <w:tcW w:w="2221" w:type="pct"/>
            <w:shd w:val="clear" w:color="auto" w:fill="auto"/>
            <w:vAlign w:val="center"/>
            <w:hideMark/>
          </w:tcPr>
          <w:p w14:paraId="54037F18" w14:textId="77777777" w:rsidR="00711D92" w:rsidRPr="003E099B" w:rsidRDefault="00711D92"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 xml:space="preserve">Средняя цена жилья в индивидуальных </w:t>
            </w:r>
            <w:r w:rsidR="001D493B">
              <w:rPr>
                <w:rFonts w:ascii="Times" w:eastAsia="Times New Roman" w:hAnsi="Times" w:cs="Arial"/>
                <w:szCs w:val="28"/>
                <w:lang w:eastAsia="ru-RU"/>
              </w:rPr>
              <w:t xml:space="preserve">жилых </w:t>
            </w:r>
            <w:r w:rsidRPr="003E099B">
              <w:rPr>
                <w:rFonts w:ascii="Times" w:eastAsia="Times New Roman" w:hAnsi="Times" w:cs="Arial"/>
                <w:szCs w:val="28"/>
                <w:lang w:eastAsia="ru-RU"/>
              </w:rPr>
              <w:t xml:space="preserve">домах в границах проекта, подлежащих сносу, включая земельный участок </w:t>
            </w:r>
            <w:r w:rsidR="00676633" w:rsidRPr="003E099B">
              <w:rPr>
                <w:rFonts w:ascii="Times" w:eastAsia="Times New Roman" w:hAnsi="Times" w:cs="Arial"/>
                <w:szCs w:val="28"/>
                <w:lang w:eastAsia="ru-RU"/>
              </w:rPr>
              <w:t>(при наличии такого предложения)</w:t>
            </w:r>
          </w:p>
        </w:tc>
        <w:tc>
          <w:tcPr>
            <w:tcW w:w="1111" w:type="pct"/>
            <w:shd w:val="clear" w:color="auto" w:fill="auto"/>
            <w:noWrap/>
            <w:vAlign w:val="center"/>
            <w:hideMark/>
          </w:tcPr>
          <w:p w14:paraId="252FA24C"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2F720AA3"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711D92" w:rsidRPr="005B5140" w14:paraId="1CE76811" w14:textId="77777777" w:rsidTr="00316DB8">
        <w:trPr>
          <w:trHeight w:val="380"/>
        </w:trPr>
        <w:tc>
          <w:tcPr>
            <w:tcW w:w="501" w:type="pct"/>
            <w:vAlign w:val="center"/>
          </w:tcPr>
          <w:p w14:paraId="667D21DD" w14:textId="77777777" w:rsidR="00711D92"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2.9</w:t>
            </w:r>
          </w:p>
        </w:tc>
        <w:tc>
          <w:tcPr>
            <w:tcW w:w="2221" w:type="pct"/>
            <w:shd w:val="clear" w:color="auto" w:fill="auto"/>
            <w:vAlign w:val="center"/>
            <w:hideMark/>
          </w:tcPr>
          <w:p w14:paraId="6988F62C" w14:textId="77777777" w:rsidR="00711D92" w:rsidRPr="003E099B" w:rsidRDefault="00711D92"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Средняя рыночная стоимость жилья в аварий</w:t>
            </w:r>
            <w:r w:rsidR="00676633" w:rsidRPr="005B5140">
              <w:rPr>
                <w:rFonts w:ascii="Times" w:eastAsia="Times New Roman" w:hAnsi="Times" w:cs="Arial"/>
                <w:szCs w:val="28"/>
                <w:lang w:eastAsia="ru-RU"/>
              </w:rPr>
              <w:t>ных</w:t>
            </w:r>
            <w:r w:rsidRPr="003E099B">
              <w:rPr>
                <w:rFonts w:ascii="Times" w:eastAsia="Times New Roman" w:hAnsi="Times" w:cs="Arial"/>
                <w:szCs w:val="28"/>
                <w:lang w:eastAsia="ru-RU"/>
              </w:rPr>
              <w:t xml:space="preserve"> МКД </w:t>
            </w:r>
            <w:r w:rsidR="00676633" w:rsidRPr="003E099B">
              <w:rPr>
                <w:rFonts w:ascii="Times" w:eastAsia="Times New Roman" w:hAnsi="Times" w:cs="Arial"/>
                <w:szCs w:val="28"/>
                <w:lang w:eastAsia="ru-RU"/>
              </w:rPr>
              <w:t>(при наличии такого предложения)</w:t>
            </w:r>
          </w:p>
        </w:tc>
        <w:tc>
          <w:tcPr>
            <w:tcW w:w="1111" w:type="pct"/>
            <w:shd w:val="clear" w:color="auto" w:fill="auto"/>
            <w:noWrap/>
            <w:vAlign w:val="center"/>
            <w:hideMark/>
          </w:tcPr>
          <w:p w14:paraId="4658DC7C"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5A0F6D78"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711D92" w:rsidRPr="005B5140" w14:paraId="49347EB8" w14:textId="77777777" w:rsidTr="00316DB8">
        <w:trPr>
          <w:trHeight w:val="380"/>
        </w:trPr>
        <w:tc>
          <w:tcPr>
            <w:tcW w:w="501" w:type="pct"/>
            <w:vAlign w:val="center"/>
          </w:tcPr>
          <w:p w14:paraId="749014FC" w14:textId="77777777" w:rsidR="00711D92"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2.10</w:t>
            </w:r>
          </w:p>
        </w:tc>
        <w:tc>
          <w:tcPr>
            <w:tcW w:w="2221" w:type="pct"/>
            <w:shd w:val="clear" w:color="auto" w:fill="auto"/>
            <w:vAlign w:val="center"/>
            <w:hideMark/>
          </w:tcPr>
          <w:p w14:paraId="56820C52" w14:textId="77777777" w:rsidR="00711D92" w:rsidRPr="003E099B" w:rsidRDefault="00711D92"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 xml:space="preserve">Средняя рыночная стоимость жилья в </w:t>
            </w:r>
            <w:r w:rsidR="00676633" w:rsidRPr="005B5140">
              <w:rPr>
                <w:rFonts w:ascii="Times" w:eastAsia="Times New Roman" w:hAnsi="Times" w:cs="Arial"/>
                <w:szCs w:val="28"/>
                <w:lang w:eastAsia="ru-RU"/>
              </w:rPr>
              <w:t xml:space="preserve">ветхих </w:t>
            </w:r>
            <w:r w:rsidRPr="003E099B">
              <w:rPr>
                <w:rFonts w:ascii="Times" w:eastAsia="Times New Roman" w:hAnsi="Times" w:cs="Arial"/>
                <w:szCs w:val="28"/>
                <w:lang w:eastAsia="ru-RU"/>
              </w:rPr>
              <w:t>МКД</w:t>
            </w:r>
            <w:r w:rsidR="00676633" w:rsidRPr="005B5140">
              <w:rPr>
                <w:rFonts w:ascii="Times" w:eastAsia="Times New Roman" w:hAnsi="Times" w:cs="Arial"/>
                <w:szCs w:val="28"/>
                <w:lang w:eastAsia="ru-RU"/>
              </w:rPr>
              <w:t xml:space="preserve"> </w:t>
            </w:r>
            <w:r w:rsidR="00676633" w:rsidRPr="003E099B">
              <w:rPr>
                <w:rFonts w:ascii="Times" w:eastAsia="Times New Roman" w:hAnsi="Times" w:cs="Arial"/>
                <w:szCs w:val="28"/>
                <w:lang w:eastAsia="ru-RU"/>
              </w:rPr>
              <w:t>(при наличии такого предложения)</w:t>
            </w:r>
          </w:p>
        </w:tc>
        <w:tc>
          <w:tcPr>
            <w:tcW w:w="1111" w:type="pct"/>
            <w:shd w:val="clear" w:color="auto" w:fill="auto"/>
            <w:noWrap/>
            <w:vAlign w:val="center"/>
            <w:hideMark/>
          </w:tcPr>
          <w:p w14:paraId="561F7A88"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10AC9DF5"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711D92" w:rsidRPr="005B5140" w14:paraId="3A84CFBC" w14:textId="77777777" w:rsidTr="00316DB8">
        <w:trPr>
          <w:trHeight w:val="380"/>
        </w:trPr>
        <w:tc>
          <w:tcPr>
            <w:tcW w:w="501" w:type="pct"/>
            <w:vAlign w:val="center"/>
          </w:tcPr>
          <w:p w14:paraId="7DEE33F4" w14:textId="77777777" w:rsidR="00711D92"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w:t>
            </w:r>
            <w:r w:rsidR="003D4636">
              <w:rPr>
                <w:rFonts w:ascii="Times" w:eastAsia="Times New Roman" w:hAnsi="Times" w:cs="Arial"/>
                <w:szCs w:val="28"/>
                <w:lang w:eastAsia="ru-RU"/>
              </w:rPr>
              <w:t>1</w:t>
            </w:r>
          </w:p>
        </w:tc>
        <w:tc>
          <w:tcPr>
            <w:tcW w:w="2221" w:type="pct"/>
            <w:shd w:val="clear" w:color="auto" w:fill="auto"/>
            <w:vAlign w:val="center"/>
            <w:hideMark/>
          </w:tcPr>
          <w:p w14:paraId="364C130C" w14:textId="77777777" w:rsidR="00711D92" w:rsidRPr="003E099B" w:rsidRDefault="00711D92"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Средняя цена парковочного места</w:t>
            </w:r>
          </w:p>
        </w:tc>
        <w:tc>
          <w:tcPr>
            <w:tcW w:w="1111" w:type="pct"/>
            <w:shd w:val="clear" w:color="auto" w:fill="auto"/>
            <w:noWrap/>
            <w:vAlign w:val="center"/>
            <w:hideMark/>
          </w:tcPr>
          <w:p w14:paraId="1F83937F"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15BE2457"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млн руб./машино-место</w:t>
            </w:r>
          </w:p>
        </w:tc>
      </w:tr>
      <w:tr w:rsidR="00711D92" w:rsidRPr="005B5140" w14:paraId="6DF7FCDE" w14:textId="77777777" w:rsidTr="00316DB8">
        <w:trPr>
          <w:trHeight w:val="760"/>
        </w:trPr>
        <w:tc>
          <w:tcPr>
            <w:tcW w:w="501" w:type="pct"/>
            <w:vAlign w:val="center"/>
          </w:tcPr>
          <w:p w14:paraId="142226A2" w14:textId="77777777" w:rsidR="00711D92"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w:t>
            </w:r>
            <w:r w:rsidR="003D4636">
              <w:rPr>
                <w:rFonts w:ascii="Times" w:eastAsia="Times New Roman" w:hAnsi="Times" w:cs="Arial"/>
                <w:szCs w:val="28"/>
                <w:lang w:eastAsia="ru-RU"/>
              </w:rPr>
              <w:t>2</w:t>
            </w:r>
          </w:p>
        </w:tc>
        <w:tc>
          <w:tcPr>
            <w:tcW w:w="2221" w:type="pct"/>
            <w:shd w:val="clear" w:color="auto" w:fill="auto"/>
            <w:vAlign w:val="center"/>
            <w:hideMark/>
          </w:tcPr>
          <w:p w14:paraId="7D30C554" w14:textId="77777777" w:rsidR="00711D92" w:rsidRPr="003E099B" w:rsidRDefault="00711D92"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Средняя цена приобретения нежилого помещения для коммерческих целей в районе проекта</w:t>
            </w:r>
          </w:p>
        </w:tc>
        <w:tc>
          <w:tcPr>
            <w:tcW w:w="1111" w:type="pct"/>
            <w:shd w:val="clear" w:color="auto" w:fill="auto"/>
            <w:noWrap/>
            <w:vAlign w:val="center"/>
            <w:hideMark/>
          </w:tcPr>
          <w:p w14:paraId="530F155C"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04B34F5B"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711D92" w:rsidRPr="005B5140" w14:paraId="4EE589DA" w14:textId="77777777" w:rsidTr="00316DB8">
        <w:trPr>
          <w:trHeight w:val="380"/>
        </w:trPr>
        <w:tc>
          <w:tcPr>
            <w:tcW w:w="501" w:type="pct"/>
            <w:vAlign w:val="center"/>
          </w:tcPr>
          <w:p w14:paraId="5DACD44C" w14:textId="77777777" w:rsidR="00711D92"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2.1</w:t>
            </w:r>
            <w:r w:rsidR="003D4636">
              <w:rPr>
                <w:rFonts w:ascii="Times" w:eastAsia="Times New Roman" w:hAnsi="Times" w:cs="Arial"/>
                <w:szCs w:val="28"/>
                <w:lang w:eastAsia="ru-RU"/>
              </w:rPr>
              <w:t>3</w:t>
            </w:r>
          </w:p>
        </w:tc>
        <w:tc>
          <w:tcPr>
            <w:tcW w:w="2221" w:type="pct"/>
            <w:shd w:val="clear" w:color="auto" w:fill="auto"/>
            <w:vAlign w:val="center"/>
            <w:hideMark/>
          </w:tcPr>
          <w:p w14:paraId="4A5946FE" w14:textId="77777777" w:rsidR="00711D92" w:rsidRPr="003E099B" w:rsidRDefault="00711D92"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Нормативная стоимость 1 кв. м</w:t>
            </w:r>
            <w:r w:rsidR="007914FB">
              <w:rPr>
                <w:rFonts w:ascii="Times" w:eastAsia="Times New Roman" w:hAnsi="Times" w:cs="Arial"/>
                <w:szCs w:val="28"/>
                <w:lang w:eastAsia="ru-RU"/>
              </w:rPr>
              <w:t xml:space="preserve"> общей площади</w:t>
            </w:r>
            <w:r w:rsidRPr="003E099B">
              <w:rPr>
                <w:rFonts w:ascii="Times" w:eastAsia="Times New Roman" w:hAnsi="Times" w:cs="Arial"/>
                <w:szCs w:val="28"/>
                <w:lang w:eastAsia="ru-RU"/>
              </w:rPr>
              <w:t xml:space="preserve"> жилых помещений, установленная Минстроем России </w:t>
            </w:r>
          </w:p>
        </w:tc>
        <w:tc>
          <w:tcPr>
            <w:tcW w:w="1111" w:type="pct"/>
            <w:shd w:val="clear" w:color="auto" w:fill="auto"/>
            <w:noWrap/>
            <w:vAlign w:val="center"/>
            <w:hideMark/>
          </w:tcPr>
          <w:p w14:paraId="5E0560E1"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0F627314" w14:textId="77777777" w:rsidR="00711D92" w:rsidRPr="003E099B" w:rsidRDefault="00711D92"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316DB8" w:rsidRPr="005B5140" w14:paraId="2C7667E8" w14:textId="77777777" w:rsidTr="00316DB8">
        <w:trPr>
          <w:trHeight w:val="360"/>
        </w:trPr>
        <w:tc>
          <w:tcPr>
            <w:tcW w:w="501" w:type="pct"/>
            <w:shd w:val="clear" w:color="000000" w:fill="2F75B5"/>
            <w:vAlign w:val="center"/>
          </w:tcPr>
          <w:p w14:paraId="56E643E4" w14:textId="77777777" w:rsidR="00316DB8" w:rsidRPr="005B5140" w:rsidRDefault="00316DB8" w:rsidP="00316DB8">
            <w:pPr>
              <w:spacing w:line="240" w:lineRule="auto"/>
              <w:jc w:val="center"/>
              <w:rPr>
                <w:rFonts w:ascii="Times" w:eastAsia="Times New Roman" w:hAnsi="Times" w:cs="Arial"/>
                <w:b/>
                <w:bCs/>
                <w:color w:val="FFFFFF"/>
                <w:szCs w:val="28"/>
                <w:lang w:eastAsia="ru-RU"/>
              </w:rPr>
            </w:pPr>
            <w:r w:rsidRPr="005B5140">
              <w:rPr>
                <w:rFonts w:ascii="Times" w:eastAsia="Times New Roman" w:hAnsi="Times" w:cs="Arial"/>
                <w:b/>
                <w:bCs/>
                <w:color w:val="FFFFFF"/>
                <w:szCs w:val="28"/>
                <w:lang w:eastAsia="ru-RU"/>
              </w:rPr>
              <w:t>3</w:t>
            </w:r>
          </w:p>
        </w:tc>
        <w:tc>
          <w:tcPr>
            <w:tcW w:w="4499" w:type="pct"/>
            <w:gridSpan w:val="3"/>
            <w:shd w:val="clear" w:color="000000" w:fill="2F75B5"/>
            <w:noWrap/>
            <w:vAlign w:val="center"/>
            <w:hideMark/>
          </w:tcPr>
          <w:p w14:paraId="5AC7578B" w14:textId="77777777" w:rsidR="00316DB8" w:rsidRPr="003E099B" w:rsidRDefault="00316DB8" w:rsidP="00316DB8">
            <w:pPr>
              <w:spacing w:line="240" w:lineRule="auto"/>
              <w:jc w:val="center"/>
              <w:rPr>
                <w:rFonts w:ascii="Times" w:eastAsia="Times New Roman" w:hAnsi="Times" w:cs="Times New Roman"/>
                <w:szCs w:val="28"/>
                <w:lang w:eastAsia="ru-RU"/>
              </w:rPr>
            </w:pPr>
            <w:r w:rsidRPr="003E099B">
              <w:rPr>
                <w:rFonts w:ascii="Times" w:eastAsia="Times New Roman" w:hAnsi="Times" w:cs="Arial"/>
                <w:b/>
                <w:bCs/>
                <w:color w:val="FFFFFF"/>
                <w:szCs w:val="28"/>
                <w:lang w:eastAsia="ru-RU"/>
              </w:rPr>
              <w:t>Параметры затрат проекта</w:t>
            </w:r>
            <w:r w:rsidR="007914FB">
              <w:rPr>
                <w:rFonts w:ascii="Times" w:eastAsia="Times New Roman" w:hAnsi="Times" w:cs="Arial"/>
                <w:b/>
                <w:bCs/>
                <w:color w:val="FFFFFF"/>
                <w:szCs w:val="28"/>
                <w:lang w:eastAsia="ru-RU"/>
              </w:rPr>
              <w:t xml:space="preserve"> </w:t>
            </w:r>
            <w:r w:rsidR="007914FB" w:rsidRPr="007914FB">
              <w:rPr>
                <w:rFonts w:ascii="Times" w:eastAsia="Times New Roman" w:hAnsi="Times" w:cs="Arial"/>
                <w:b/>
                <w:bCs/>
                <w:color w:val="FFFFFF"/>
                <w:szCs w:val="28"/>
                <w:lang w:eastAsia="ru-RU"/>
              </w:rPr>
              <w:t>КРТ</w:t>
            </w:r>
            <w:r w:rsidRPr="003E099B">
              <w:rPr>
                <w:rFonts w:ascii="Times" w:eastAsia="Times New Roman" w:hAnsi="Times" w:cs="Arial"/>
                <w:b/>
                <w:bCs/>
                <w:color w:val="FFFFFF"/>
                <w:szCs w:val="28"/>
                <w:lang w:eastAsia="ru-RU"/>
              </w:rPr>
              <w:t xml:space="preserve"> </w:t>
            </w:r>
          </w:p>
        </w:tc>
      </w:tr>
      <w:tr w:rsidR="00316DB8" w:rsidRPr="005B5140" w14:paraId="7627A372" w14:textId="77777777" w:rsidTr="00322261">
        <w:trPr>
          <w:trHeight w:val="380"/>
        </w:trPr>
        <w:tc>
          <w:tcPr>
            <w:tcW w:w="501" w:type="pct"/>
            <w:shd w:val="clear" w:color="000000" w:fill="FFFFFF"/>
            <w:vAlign w:val="center"/>
          </w:tcPr>
          <w:p w14:paraId="557D0526" w14:textId="77777777" w:rsidR="00316DB8" w:rsidRPr="005B5140" w:rsidRDefault="00316DB8" w:rsidP="00322261">
            <w:pPr>
              <w:spacing w:line="240" w:lineRule="auto"/>
              <w:jc w:val="center"/>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lastRenderedPageBreak/>
              <w:t>3.1</w:t>
            </w:r>
          </w:p>
        </w:tc>
        <w:tc>
          <w:tcPr>
            <w:tcW w:w="2221" w:type="pct"/>
            <w:shd w:val="clear" w:color="000000" w:fill="FFFFFF"/>
            <w:noWrap/>
            <w:vAlign w:val="center"/>
            <w:hideMark/>
          </w:tcPr>
          <w:p w14:paraId="383B62CA" w14:textId="77777777" w:rsidR="00316DB8" w:rsidRPr="003E099B" w:rsidRDefault="00316DB8" w:rsidP="00322261">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 xml:space="preserve">Индекс цен на строительную продукцию и стоимость строительных работ </w:t>
            </w:r>
          </w:p>
        </w:tc>
        <w:tc>
          <w:tcPr>
            <w:tcW w:w="1111" w:type="pct"/>
            <w:shd w:val="clear" w:color="auto" w:fill="auto"/>
            <w:noWrap/>
            <w:vAlign w:val="center"/>
            <w:hideMark/>
          </w:tcPr>
          <w:p w14:paraId="5949AD02"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На уровне инфляции (стабильные реальные цены)</w:t>
            </w:r>
          </w:p>
        </w:tc>
        <w:tc>
          <w:tcPr>
            <w:tcW w:w="1167" w:type="pct"/>
            <w:shd w:val="clear" w:color="auto" w:fill="auto"/>
            <w:vAlign w:val="center"/>
            <w:hideMark/>
          </w:tcPr>
          <w:p w14:paraId="7A7F0675" w14:textId="77777777" w:rsidR="00316DB8" w:rsidRPr="003E099B" w:rsidRDefault="00316DB8" w:rsidP="00322261">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Индекс</w:t>
            </w:r>
          </w:p>
        </w:tc>
      </w:tr>
      <w:tr w:rsidR="00316DB8" w:rsidRPr="005B5140" w14:paraId="7037DA8E" w14:textId="77777777" w:rsidTr="00316DB8">
        <w:trPr>
          <w:trHeight w:val="380"/>
        </w:trPr>
        <w:tc>
          <w:tcPr>
            <w:tcW w:w="501" w:type="pct"/>
            <w:vAlign w:val="center"/>
          </w:tcPr>
          <w:p w14:paraId="69B650CF"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3.2</w:t>
            </w:r>
          </w:p>
        </w:tc>
        <w:tc>
          <w:tcPr>
            <w:tcW w:w="2221" w:type="pct"/>
            <w:shd w:val="clear" w:color="auto" w:fill="auto"/>
            <w:vAlign w:val="center"/>
            <w:hideMark/>
          </w:tcPr>
          <w:p w14:paraId="124713E8"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Средние затраты на разработку проектно-сметной документации</w:t>
            </w:r>
          </w:p>
        </w:tc>
        <w:tc>
          <w:tcPr>
            <w:tcW w:w="1111" w:type="pct"/>
            <w:shd w:val="clear" w:color="auto" w:fill="auto"/>
            <w:noWrap/>
            <w:vAlign w:val="center"/>
            <w:hideMark/>
          </w:tcPr>
          <w:p w14:paraId="4BD364AD"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07CA1FEF"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316DB8" w:rsidRPr="005B5140" w14:paraId="6CA77E72" w14:textId="77777777" w:rsidTr="00316DB8">
        <w:trPr>
          <w:trHeight w:val="380"/>
        </w:trPr>
        <w:tc>
          <w:tcPr>
            <w:tcW w:w="501" w:type="pct"/>
            <w:vAlign w:val="center"/>
          </w:tcPr>
          <w:p w14:paraId="29C86569"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3.3</w:t>
            </w:r>
          </w:p>
        </w:tc>
        <w:tc>
          <w:tcPr>
            <w:tcW w:w="2221" w:type="pct"/>
            <w:shd w:val="clear" w:color="auto" w:fill="auto"/>
            <w:vAlign w:val="center"/>
            <w:hideMark/>
          </w:tcPr>
          <w:p w14:paraId="07E72F4F"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Средние затраты на строительство жилья (строительно-монтажные работы)</w:t>
            </w:r>
          </w:p>
        </w:tc>
        <w:tc>
          <w:tcPr>
            <w:tcW w:w="1111" w:type="pct"/>
            <w:shd w:val="clear" w:color="auto" w:fill="auto"/>
            <w:noWrap/>
            <w:vAlign w:val="center"/>
            <w:hideMark/>
          </w:tcPr>
          <w:p w14:paraId="4B0EAC16"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0CEC9F49"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316DB8" w:rsidRPr="005B5140" w14:paraId="1AE61AE4" w14:textId="77777777" w:rsidTr="00316DB8">
        <w:trPr>
          <w:trHeight w:val="380"/>
        </w:trPr>
        <w:tc>
          <w:tcPr>
            <w:tcW w:w="501" w:type="pct"/>
            <w:vAlign w:val="center"/>
          </w:tcPr>
          <w:p w14:paraId="70AACDD4"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3.4</w:t>
            </w:r>
          </w:p>
        </w:tc>
        <w:tc>
          <w:tcPr>
            <w:tcW w:w="2221" w:type="pct"/>
            <w:shd w:val="clear" w:color="auto" w:fill="auto"/>
            <w:vAlign w:val="center"/>
            <w:hideMark/>
          </w:tcPr>
          <w:p w14:paraId="63A725F0"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Средние затраты на создание внутриквартальной коммунальной инфраструктуры</w:t>
            </w:r>
          </w:p>
        </w:tc>
        <w:tc>
          <w:tcPr>
            <w:tcW w:w="1111" w:type="pct"/>
            <w:shd w:val="clear" w:color="auto" w:fill="auto"/>
            <w:noWrap/>
            <w:vAlign w:val="center"/>
            <w:hideMark/>
          </w:tcPr>
          <w:p w14:paraId="1E6765FF"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7FC09A23"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 жилья</w:t>
            </w:r>
          </w:p>
        </w:tc>
      </w:tr>
      <w:tr w:rsidR="00316DB8" w:rsidRPr="005B5140" w14:paraId="1C4DD371" w14:textId="77777777" w:rsidTr="00316DB8">
        <w:trPr>
          <w:trHeight w:val="760"/>
        </w:trPr>
        <w:tc>
          <w:tcPr>
            <w:tcW w:w="501" w:type="pct"/>
            <w:vAlign w:val="center"/>
          </w:tcPr>
          <w:p w14:paraId="08A25F25"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3.5</w:t>
            </w:r>
          </w:p>
        </w:tc>
        <w:tc>
          <w:tcPr>
            <w:tcW w:w="2221" w:type="pct"/>
            <w:shd w:val="clear" w:color="auto" w:fill="auto"/>
            <w:vAlign w:val="center"/>
            <w:hideMark/>
          </w:tcPr>
          <w:p w14:paraId="5828B866"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Средние затраты на создание внешней (магистральной) коммунальной инфраструктуры</w:t>
            </w:r>
          </w:p>
        </w:tc>
        <w:tc>
          <w:tcPr>
            <w:tcW w:w="1111" w:type="pct"/>
            <w:shd w:val="clear" w:color="auto" w:fill="auto"/>
            <w:noWrap/>
            <w:vAlign w:val="center"/>
            <w:hideMark/>
          </w:tcPr>
          <w:p w14:paraId="2D371678"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3565C546"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 жилья</w:t>
            </w:r>
          </w:p>
        </w:tc>
      </w:tr>
      <w:tr w:rsidR="00316DB8" w:rsidRPr="005B5140" w14:paraId="7B314AA7" w14:textId="77777777" w:rsidTr="00316DB8">
        <w:trPr>
          <w:trHeight w:val="760"/>
        </w:trPr>
        <w:tc>
          <w:tcPr>
            <w:tcW w:w="501" w:type="pct"/>
            <w:vAlign w:val="center"/>
          </w:tcPr>
          <w:p w14:paraId="70B554B0"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3.6</w:t>
            </w:r>
          </w:p>
        </w:tc>
        <w:tc>
          <w:tcPr>
            <w:tcW w:w="2221" w:type="pct"/>
            <w:shd w:val="clear" w:color="auto" w:fill="auto"/>
            <w:vAlign w:val="center"/>
            <w:hideMark/>
          </w:tcPr>
          <w:p w14:paraId="777EDE71"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Средние затраты на строительство (развитие, модернизаци</w:t>
            </w:r>
            <w:r w:rsidRPr="005B5140">
              <w:rPr>
                <w:rFonts w:ascii="Times" w:eastAsia="Times New Roman" w:hAnsi="Times" w:cs="Arial"/>
                <w:szCs w:val="28"/>
                <w:lang w:eastAsia="ru-RU"/>
              </w:rPr>
              <w:t>я</w:t>
            </w:r>
            <w:r w:rsidRPr="003E099B">
              <w:rPr>
                <w:rFonts w:ascii="Times" w:eastAsia="Times New Roman" w:hAnsi="Times" w:cs="Arial"/>
                <w:szCs w:val="28"/>
                <w:lang w:eastAsia="ru-RU"/>
              </w:rPr>
              <w:t>) транспортной инфраструктуры</w:t>
            </w:r>
          </w:p>
        </w:tc>
        <w:tc>
          <w:tcPr>
            <w:tcW w:w="1111" w:type="pct"/>
            <w:shd w:val="clear" w:color="auto" w:fill="auto"/>
            <w:noWrap/>
            <w:vAlign w:val="center"/>
            <w:hideMark/>
          </w:tcPr>
          <w:p w14:paraId="592894A7"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04DBB166"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 жилья</w:t>
            </w:r>
          </w:p>
        </w:tc>
      </w:tr>
      <w:tr w:rsidR="00316DB8" w:rsidRPr="005B5140" w14:paraId="5FB723C9" w14:textId="77777777" w:rsidTr="00316DB8">
        <w:trPr>
          <w:trHeight w:val="760"/>
        </w:trPr>
        <w:tc>
          <w:tcPr>
            <w:tcW w:w="501" w:type="pct"/>
            <w:vAlign w:val="center"/>
          </w:tcPr>
          <w:p w14:paraId="2D09D624"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color w:val="000000"/>
                <w:szCs w:val="28"/>
                <w:lang w:eastAsia="ru-RU"/>
              </w:rPr>
              <w:t>3.7</w:t>
            </w:r>
          </w:p>
        </w:tc>
        <w:tc>
          <w:tcPr>
            <w:tcW w:w="2221" w:type="pct"/>
            <w:shd w:val="clear" w:color="auto" w:fill="auto"/>
            <w:vAlign w:val="center"/>
            <w:hideMark/>
          </w:tcPr>
          <w:p w14:paraId="6D68E516"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Средние затраты на строительство социальной инфраструктуры (отдельно стоящие объекты)</w:t>
            </w:r>
          </w:p>
        </w:tc>
        <w:tc>
          <w:tcPr>
            <w:tcW w:w="1111" w:type="pct"/>
            <w:shd w:val="clear" w:color="auto" w:fill="auto"/>
            <w:noWrap/>
            <w:vAlign w:val="center"/>
            <w:hideMark/>
          </w:tcPr>
          <w:p w14:paraId="6C297E2B"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0EDA1728"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 жилья</w:t>
            </w:r>
          </w:p>
        </w:tc>
      </w:tr>
      <w:tr w:rsidR="00316DB8" w:rsidRPr="005B5140" w14:paraId="3A2BEB7D" w14:textId="77777777" w:rsidTr="00316DB8">
        <w:trPr>
          <w:trHeight w:val="760"/>
        </w:trPr>
        <w:tc>
          <w:tcPr>
            <w:tcW w:w="501" w:type="pct"/>
            <w:vAlign w:val="center"/>
          </w:tcPr>
          <w:p w14:paraId="0FE4B016" w14:textId="77777777" w:rsidR="00316DB8" w:rsidRPr="005B5140" w:rsidRDefault="00316DB8" w:rsidP="00316DB8">
            <w:pPr>
              <w:spacing w:line="240" w:lineRule="auto"/>
              <w:jc w:val="center"/>
              <w:rPr>
                <w:rFonts w:ascii="Times" w:eastAsia="Times New Roman" w:hAnsi="Times" w:cs="Arial"/>
                <w:color w:val="000000"/>
                <w:szCs w:val="28"/>
                <w:lang w:eastAsia="ru-RU"/>
              </w:rPr>
            </w:pPr>
            <w:r w:rsidRPr="005B5140">
              <w:rPr>
                <w:rFonts w:ascii="Times" w:eastAsia="Times New Roman" w:hAnsi="Times" w:cs="Arial"/>
                <w:szCs w:val="28"/>
                <w:lang w:eastAsia="ru-RU"/>
              </w:rPr>
              <w:t>3.8</w:t>
            </w:r>
          </w:p>
        </w:tc>
        <w:tc>
          <w:tcPr>
            <w:tcW w:w="2221" w:type="pct"/>
            <w:shd w:val="clear" w:color="auto" w:fill="auto"/>
            <w:vAlign w:val="center"/>
            <w:hideMark/>
          </w:tcPr>
          <w:p w14:paraId="5343FC34" w14:textId="77777777" w:rsidR="00316DB8" w:rsidRPr="003E099B" w:rsidRDefault="00316DB8" w:rsidP="00316DB8">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Средние затраты на строительство социальной инфраструктуры (встроенно-пристроенные объекты)</w:t>
            </w:r>
          </w:p>
        </w:tc>
        <w:tc>
          <w:tcPr>
            <w:tcW w:w="1111" w:type="pct"/>
            <w:shd w:val="clear" w:color="auto" w:fill="auto"/>
            <w:noWrap/>
            <w:vAlign w:val="center"/>
            <w:hideMark/>
          </w:tcPr>
          <w:p w14:paraId="722F4A47"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1B417B82"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 жилья</w:t>
            </w:r>
          </w:p>
        </w:tc>
      </w:tr>
      <w:tr w:rsidR="00316DB8" w:rsidRPr="005B5140" w14:paraId="5CA07B6E" w14:textId="77777777" w:rsidTr="00316DB8">
        <w:trPr>
          <w:trHeight w:val="380"/>
        </w:trPr>
        <w:tc>
          <w:tcPr>
            <w:tcW w:w="501" w:type="pct"/>
            <w:vAlign w:val="center"/>
          </w:tcPr>
          <w:p w14:paraId="41F5FC44"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3.9</w:t>
            </w:r>
          </w:p>
        </w:tc>
        <w:tc>
          <w:tcPr>
            <w:tcW w:w="2221" w:type="pct"/>
            <w:shd w:val="clear" w:color="auto" w:fill="auto"/>
            <w:vAlign w:val="center"/>
            <w:hideMark/>
          </w:tcPr>
          <w:p w14:paraId="14DB9F16"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Средние затраты на строительство одного машино-места (подземный паркинг)</w:t>
            </w:r>
          </w:p>
        </w:tc>
        <w:tc>
          <w:tcPr>
            <w:tcW w:w="1111" w:type="pct"/>
            <w:shd w:val="clear" w:color="auto" w:fill="auto"/>
            <w:noWrap/>
            <w:vAlign w:val="center"/>
            <w:hideMark/>
          </w:tcPr>
          <w:p w14:paraId="4872D56D"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7872868B"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руб./машино-место</w:t>
            </w:r>
          </w:p>
        </w:tc>
      </w:tr>
      <w:tr w:rsidR="00316DB8" w:rsidRPr="005B5140" w14:paraId="651CBD88" w14:textId="77777777" w:rsidTr="00316DB8">
        <w:trPr>
          <w:trHeight w:val="380"/>
        </w:trPr>
        <w:tc>
          <w:tcPr>
            <w:tcW w:w="501" w:type="pct"/>
            <w:vAlign w:val="center"/>
          </w:tcPr>
          <w:p w14:paraId="13AC0B66"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color w:val="000000"/>
                <w:szCs w:val="28"/>
                <w:lang w:eastAsia="ru-RU"/>
              </w:rPr>
              <w:t>3.10</w:t>
            </w:r>
          </w:p>
        </w:tc>
        <w:tc>
          <w:tcPr>
            <w:tcW w:w="2221" w:type="pct"/>
            <w:shd w:val="clear" w:color="auto" w:fill="auto"/>
            <w:vAlign w:val="center"/>
            <w:hideMark/>
          </w:tcPr>
          <w:p w14:paraId="4A3DF2C3"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 xml:space="preserve">Средние затраты на благоустройство территорий общего пользования </w:t>
            </w:r>
          </w:p>
        </w:tc>
        <w:tc>
          <w:tcPr>
            <w:tcW w:w="1111" w:type="pct"/>
            <w:shd w:val="clear" w:color="auto" w:fill="auto"/>
            <w:noWrap/>
            <w:vAlign w:val="center"/>
            <w:hideMark/>
          </w:tcPr>
          <w:p w14:paraId="45971136"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4F7C0D72"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316DB8" w:rsidRPr="005B5140" w14:paraId="3313AE9C" w14:textId="77777777" w:rsidTr="00316DB8">
        <w:trPr>
          <w:trHeight w:val="380"/>
        </w:trPr>
        <w:tc>
          <w:tcPr>
            <w:tcW w:w="501" w:type="pct"/>
            <w:shd w:val="clear" w:color="000000" w:fill="FFFFFF"/>
            <w:vAlign w:val="center"/>
          </w:tcPr>
          <w:p w14:paraId="1A9FF28F" w14:textId="77777777" w:rsidR="00316DB8" w:rsidRPr="005B5140" w:rsidRDefault="00316DB8" w:rsidP="00316DB8">
            <w:pPr>
              <w:spacing w:line="240" w:lineRule="auto"/>
              <w:jc w:val="center"/>
              <w:rPr>
                <w:rFonts w:ascii="Times" w:eastAsia="Times New Roman" w:hAnsi="Times" w:cs="Arial"/>
                <w:color w:val="000000"/>
                <w:szCs w:val="28"/>
                <w:lang w:eastAsia="ru-RU"/>
              </w:rPr>
            </w:pPr>
            <w:r w:rsidRPr="005B5140">
              <w:rPr>
                <w:rFonts w:ascii="Times" w:eastAsia="Times New Roman" w:hAnsi="Times" w:cs="Arial"/>
                <w:szCs w:val="28"/>
                <w:lang w:eastAsia="ru-RU"/>
              </w:rPr>
              <w:t>3.11</w:t>
            </w:r>
          </w:p>
        </w:tc>
        <w:tc>
          <w:tcPr>
            <w:tcW w:w="2221" w:type="pct"/>
            <w:shd w:val="clear" w:color="000000" w:fill="FFFFFF"/>
            <w:noWrap/>
            <w:vAlign w:val="center"/>
            <w:hideMark/>
          </w:tcPr>
          <w:p w14:paraId="05291DDC" w14:textId="77777777" w:rsidR="00316DB8" w:rsidRPr="003E099B" w:rsidRDefault="00316DB8" w:rsidP="00316DB8">
            <w:pPr>
              <w:spacing w:line="240" w:lineRule="auto"/>
              <w:jc w:val="left"/>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 xml:space="preserve">Средние затраты на строительство отдельно стоящих коммерческих объектов </w:t>
            </w:r>
          </w:p>
        </w:tc>
        <w:tc>
          <w:tcPr>
            <w:tcW w:w="1111" w:type="pct"/>
            <w:shd w:val="clear" w:color="auto" w:fill="auto"/>
            <w:noWrap/>
            <w:vAlign w:val="center"/>
            <w:hideMark/>
          </w:tcPr>
          <w:p w14:paraId="156B4675"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vAlign w:val="center"/>
            <w:hideMark/>
          </w:tcPr>
          <w:p w14:paraId="4F7ABF8F"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тыс. руб./кв. м</w:t>
            </w:r>
          </w:p>
        </w:tc>
      </w:tr>
      <w:tr w:rsidR="00316DB8" w:rsidRPr="005B5140" w14:paraId="63A8BE3D" w14:textId="77777777" w:rsidTr="00316DB8">
        <w:trPr>
          <w:trHeight w:val="380"/>
        </w:trPr>
        <w:tc>
          <w:tcPr>
            <w:tcW w:w="501" w:type="pct"/>
            <w:vAlign w:val="center"/>
          </w:tcPr>
          <w:p w14:paraId="151E7276" w14:textId="77777777" w:rsidR="00316DB8" w:rsidRPr="005B5140" w:rsidRDefault="00316DB8" w:rsidP="00316DB8">
            <w:pPr>
              <w:spacing w:line="240" w:lineRule="auto"/>
              <w:jc w:val="center"/>
              <w:rPr>
                <w:rFonts w:ascii="Times" w:eastAsia="Times New Roman" w:hAnsi="Times" w:cs="Arial"/>
                <w:szCs w:val="28"/>
                <w:lang w:eastAsia="ru-RU"/>
              </w:rPr>
            </w:pPr>
            <w:r w:rsidRPr="005B5140">
              <w:rPr>
                <w:rFonts w:ascii="Times" w:eastAsia="Times New Roman" w:hAnsi="Times" w:cs="Arial"/>
                <w:szCs w:val="28"/>
                <w:lang w:eastAsia="ru-RU"/>
              </w:rPr>
              <w:t>3.12</w:t>
            </w:r>
          </w:p>
        </w:tc>
        <w:tc>
          <w:tcPr>
            <w:tcW w:w="2221" w:type="pct"/>
            <w:shd w:val="clear" w:color="auto" w:fill="auto"/>
            <w:vAlign w:val="center"/>
            <w:hideMark/>
          </w:tcPr>
          <w:p w14:paraId="4C19DFE6" w14:textId="77777777" w:rsidR="00316DB8" w:rsidRPr="003E099B" w:rsidRDefault="00316DB8" w:rsidP="00316DB8">
            <w:pPr>
              <w:spacing w:line="240" w:lineRule="auto"/>
              <w:jc w:val="left"/>
              <w:rPr>
                <w:rFonts w:ascii="Times" w:eastAsia="Times New Roman" w:hAnsi="Times" w:cs="Arial"/>
                <w:szCs w:val="28"/>
                <w:lang w:eastAsia="ru-RU"/>
              </w:rPr>
            </w:pPr>
            <w:r w:rsidRPr="003E099B">
              <w:rPr>
                <w:rFonts w:ascii="Times" w:eastAsia="Times New Roman" w:hAnsi="Times" w:cs="Arial"/>
                <w:szCs w:val="28"/>
                <w:lang w:eastAsia="ru-RU"/>
              </w:rPr>
              <w:t xml:space="preserve">Средние затраты на снос </w:t>
            </w:r>
          </w:p>
        </w:tc>
        <w:tc>
          <w:tcPr>
            <w:tcW w:w="1111" w:type="pct"/>
            <w:shd w:val="clear" w:color="auto" w:fill="auto"/>
            <w:noWrap/>
            <w:vAlign w:val="center"/>
            <w:hideMark/>
          </w:tcPr>
          <w:p w14:paraId="17AF5BE4"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Исходные данные</w:t>
            </w:r>
          </w:p>
        </w:tc>
        <w:tc>
          <w:tcPr>
            <w:tcW w:w="1167" w:type="pct"/>
            <w:shd w:val="clear" w:color="auto" w:fill="auto"/>
            <w:noWrap/>
            <w:vAlign w:val="center"/>
            <w:hideMark/>
          </w:tcPr>
          <w:p w14:paraId="3D64EB6E" w14:textId="77777777" w:rsidR="00316DB8" w:rsidRPr="003E099B" w:rsidRDefault="00316DB8" w:rsidP="00316DB8">
            <w:pPr>
              <w:spacing w:line="240" w:lineRule="auto"/>
              <w:jc w:val="center"/>
              <w:rPr>
                <w:rFonts w:ascii="Times" w:eastAsia="Times New Roman" w:hAnsi="Times" w:cs="Arial"/>
                <w:color w:val="000000"/>
                <w:szCs w:val="28"/>
                <w:lang w:eastAsia="ru-RU"/>
              </w:rPr>
            </w:pPr>
            <w:r w:rsidRPr="003E099B">
              <w:rPr>
                <w:rFonts w:ascii="Times" w:eastAsia="Times New Roman" w:hAnsi="Times" w:cs="Arial"/>
                <w:color w:val="000000"/>
                <w:szCs w:val="28"/>
                <w:lang w:eastAsia="ru-RU"/>
              </w:rPr>
              <w:t>руб./кв. м</w:t>
            </w:r>
          </w:p>
        </w:tc>
      </w:tr>
    </w:tbl>
    <w:p w14:paraId="5B971DD9" w14:textId="77777777" w:rsidR="003E099B" w:rsidRPr="005B5140" w:rsidRDefault="003E099B" w:rsidP="003E099B">
      <w:pPr>
        <w:rPr>
          <w:rFonts w:cs="Times New Roman"/>
          <w:szCs w:val="28"/>
        </w:rPr>
      </w:pPr>
    </w:p>
    <w:p w14:paraId="4F60F90E" w14:textId="77777777" w:rsidR="003E099B" w:rsidRPr="005B5140" w:rsidRDefault="003E099B" w:rsidP="003E099B">
      <w:pPr>
        <w:ind w:firstLine="708"/>
        <w:rPr>
          <w:rFonts w:cs="Times New Roman"/>
          <w:szCs w:val="28"/>
        </w:rPr>
      </w:pPr>
      <w:r w:rsidRPr="005B5140">
        <w:rPr>
          <w:rFonts w:cs="Times New Roman"/>
          <w:szCs w:val="28"/>
        </w:rPr>
        <w:lastRenderedPageBreak/>
        <w:t xml:space="preserve">Все базовые значения (на год, в который проводится моделирование) показателей, которые приводятся в данном блоке, ссылаются на раздел </w:t>
      </w:r>
      <w:r w:rsidR="007914FB">
        <w:rPr>
          <w:rFonts w:cs="Times New Roman"/>
          <w:szCs w:val="28"/>
        </w:rPr>
        <w:t xml:space="preserve">модели </w:t>
      </w:r>
      <w:r w:rsidRPr="005B5140">
        <w:rPr>
          <w:rFonts w:cs="Times New Roman"/>
          <w:szCs w:val="28"/>
        </w:rPr>
        <w:t>«Исходные данные». На листе</w:t>
      </w:r>
      <w:r w:rsidR="00316DB8" w:rsidRPr="005B5140">
        <w:rPr>
          <w:rFonts w:cs="Times New Roman"/>
          <w:szCs w:val="28"/>
        </w:rPr>
        <w:t xml:space="preserve"> «Экономическая модель» в</w:t>
      </w:r>
      <w:r w:rsidRPr="005B5140">
        <w:rPr>
          <w:rFonts w:cs="Times New Roman"/>
          <w:szCs w:val="28"/>
        </w:rPr>
        <w:t xml:space="preserve"> </w:t>
      </w:r>
      <w:r w:rsidR="00316DB8" w:rsidRPr="005B5140">
        <w:rPr>
          <w:rFonts w:cs="Times New Roman"/>
          <w:szCs w:val="28"/>
        </w:rPr>
        <w:t>б</w:t>
      </w:r>
      <w:r w:rsidRPr="005B5140">
        <w:rPr>
          <w:rFonts w:cs="Times New Roman"/>
          <w:szCs w:val="28"/>
        </w:rPr>
        <w:t>лок</w:t>
      </w:r>
      <w:r w:rsidR="00316DB8" w:rsidRPr="005B5140">
        <w:rPr>
          <w:rFonts w:cs="Times New Roman"/>
          <w:szCs w:val="28"/>
        </w:rPr>
        <w:t>е</w:t>
      </w:r>
      <w:r w:rsidRPr="005B5140">
        <w:rPr>
          <w:rFonts w:cs="Times New Roman"/>
          <w:szCs w:val="28"/>
        </w:rPr>
        <w:t xml:space="preserve"> 2 рассчитываются значения показател</w:t>
      </w:r>
      <w:r w:rsidR="00316DB8" w:rsidRPr="005B5140">
        <w:rPr>
          <w:rFonts w:cs="Times New Roman"/>
          <w:szCs w:val="28"/>
        </w:rPr>
        <w:t>ей</w:t>
      </w:r>
      <w:r w:rsidRPr="005B5140">
        <w:rPr>
          <w:rFonts w:cs="Times New Roman"/>
          <w:szCs w:val="28"/>
        </w:rPr>
        <w:t xml:space="preserve"> на каждый год реализации проекта.</w:t>
      </w:r>
    </w:p>
    <w:p w14:paraId="563F6527" w14:textId="77777777" w:rsidR="00F65107" w:rsidRPr="005B5140" w:rsidRDefault="00316DB8" w:rsidP="00676633">
      <w:pPr>
        <w:ind w:firstLine="708"/>
        <w:rPr>
          <w:rFonts w:cs="Times New Roman"/>
          <w:szCs w:val="28"/>
        </w:rPr>
      </w:pPr>
      <w:r w:rsidRPr="005B5140">
        <w:rPr>
          <w:rFonts w:cs="Times New Roman"/>
          <w:szCs w:val="28"/>
        </w:rPr>
        <w:t>Для базового варианта расчета рекомендуется делать допущение о стабильности всех реальных цен</w:t>
      </w:r>
      <w:r w:rsidR="00676633" w:rsidRPr="005B5140">
        <w:rPr>
          <w:rFonts w:cs="Times New Roman"/>
          <w:szCs w:val="28"/>
        </w:rPr>
        <w:t xml:space="preserve"> и удельных стоимостных показателей</w:t>
      </w:r>
      <w:r w:rsidRPr="005B5140">
        <w:rPr>
          <w:rFonts w:cs="Times New Roman"/>
          <w:szCs w:val="28"/>
        </w:rPr>
        <w:t xml:space="preserve"> – цен на жилье и иные объекты, стоимости строительства, стоимости сноса </w:t>
      </w:r>
      <w:r w:rsidR="00676633" w:rsidRPr="005B5140">
        <w:rPr>
          <w:rFonts w:cs="Times New Roman"/>
          <w:szCs w:val="28"/>
        </w:rPr>
        <w:t>и др. Другими словами, рекомендуется индексировать все ценовые и удельные стоимостные показатели на уровень инфляции (ИПЦ) ежегодно. При моделировании стресс-сценариев данное допущение можно варьировать, предполагая, например, рост реальных цен на жилье в будущем (такое допущение приведет к улучшению показателей инвестиционной эффективности</w:t>
      </w:r>
      <w:r w:rsidR="00623F15">
        <w:rPr>
          <w:rFonts w:cs="Times New Roman"/>
          <w:szCs w:val="28"/>
        </w:rPr>
        <w:t xml:space="preserve"> проекта КРТ</w:t>
      </w:r>
      <w:r w:rsidR="00EF7FB1" w:rsidRPr="00EF7FB1">
        <w:rPr>
          <w:rFonts w:cs="Times New Roman"/>
          <w:szCs w:val="28"/>
        </w:rPr>
        <w:t xml:space="preserve"> </w:t>
      </w:r>
      <w:r w:rsidR="00EF7FB1">
        <w:rPr>
          <w:rFonts w:cs="Times New Roman"/>
          <w:szCs w:val="28"/>
        </w:rPr>
        <w:t>жилой застройки</w:t>
      </w:r>
      <w:r w:rsidR="00676633" w:rsidRPr="005B5140">
        <w:rPr>
          <w:rFonts w:cs="Times New Roman"/>
          <w:szCs w:val="28"/>
        </w:rPr>
        <w:t xml:space="preserve">).  </w:t>
      </w:r>
      <w:r w:rsidRPr="005B5140">
        <w:rPr>
          <w:rFonts w:cs="Times New Roman"/>
          <w:szCs w:val="28"/>
        </w:rPr>
        <w:t xml:space="preserve"> </w:t>
      </w:r>
    </w:p>
    <w:p w14:paraId="5918658E" w14:textId="77777777" w:rsidR="00404BBE" w:rsidRPr="005B5140" w:rsidRDefault="001656F6" w:rsidP="00C46C38">
      <w:pPr>
        <w:pStyle w:val="3"/>
        <w:spacing w:line="360" w:lineRule="auto"/>
        <w:ind w:firstLine="708"/>
        <w:jc w:val="both"/>
        <w:rPr>
          <w:rFonts w:ascii="Times New Roman" w:hAnsi="Times New Roman" w:cs="Times New Roman"/>
        </w:rPr>
      </w:pPr>
      <w:bookmarkStart w:id="27" w:name="_Toc103163888"/>
      <w:r w:rsidRPr="005B5140">
        <w:rPr>
          <w:rFonts w:ascii="Times New Roman" w:hAnsi="Times New Roman" w:cs="Times New Roman"/>
        </w:rPr>
        <w:t>6</w:t>
      </w:r>
      <w:r w:rsidR="00557F88" w:rsidRPr="005B5140">
        <w:rPr>
          <w:rFonts w:ascii="Times New Roman" w:hAnsi="Times New Roman" w:cs="Times New Roman"/>
        </w:rPr>
        <w:t>.</w:t>
      </w:r>
      <w:r w:rsidR="00E17D83" w:rsidRPr="005B5140">
        <w:rPr>
          <w:rFonts w:ascii="Times New Roman" w:hAnsi="Times New Roman" w:cs="Times New Roman"/>
        </w:rPr>
        <w:t xml:space="preserve">3. </w:t>
      </w:r>
      <w:r w:rsidR="00404BBE" w:rsidRPr="005B5140">
        <w:rPr>
          <w:rFonts w:ascii="Times New Roman" w:hAnsi="Times New Roman" w:cs="Times New Roman"/>
        </w:rPr>
        <w:t xml:space="preserve">Блок </w:t>
      </w:r>
      <w:r w:rsidR="004E2CF2" w:rsidRPr="005B5140">
        <w:rPr>
          <w:rFonts w:ascii="Times New Roman" w:hAnsi="Times New Roman" w:cs="Times New Roman"/>
        </w:rPr>
        <w:t>3</w:t>
      </w:r>
      <w:r w:rsidR="009A0069" w:rsidRPr="005B5140">
        <w:rPr>
          <w:rFonts w:ascii="Times New Roman" w:hAnsi="Times New Roman" w:cs="Times New Roman"/>
        </w:rPr>
        <w:t xml:space="preserve"> «Расходы на компенсаци</w:t>
      </w:r>
      <w:r w:rsidR="00972A73" w:rsidRPr="005B5140">
        <w:rPr>
          <w:rFonts w:ascii="Times New Roman" w:hAnsi="Times New Roman" w:cs="Times New Roman"/>
        </w:rPr>
        <w:t>и собственникам недвижимости</w:t>
      </w:r>
      <w:r w:rsidR="009A0069" w:rsidRPr="005B5140">
        <w:rPr>
          <w:rFonts w:ascii="Times New Roman" w:hAnsi="Times New Roman" w:cs="Times New Roman"/>
        </w:rPr>
        <w:t>»</w:t>
      </w:r>
      <w:bookmarkEnd w:id="27"/>
    </w:p>
    <w:p w14:paraId="17FCD101" w14:textId="77777777" w:rsidR="0009659D" w:rsidRPr="0009659D" w:rsidRDefault="0046035E" w:rsidP="00ED7658">
      <w:pPr>
        <w:ind w:firstLine="708"/>
        <w:rPr>
          <w:rFonts w:cs="Times New Roman"/>
          <w:szCs w:val="28"/>
        </w:rPr>
      </w:pPr>
      <w:r w:rsidRPr="00FC6E0E">
        <w:rPr>
          <w:rFonts w:cs="Times New Roman"/>
          <w:szCs w:val="28"/>
        </w:rPr>
        <w:t xml:space="preserve">В данном блоке </w:t>
      </w:r>
      <w:r w:rsidR="00480180">
        <w:rPr>
          <w:rFonts w:cs="Times New Roman"/>
          <w:szCs w:val="28"/>
        </w:rPr>
        <w:t xml:space="preserve">сначала </w:t>
      </w:r>
      <w:r w:rsidRPr="00FC6E0E">
        <w:rPr>
          <w:rFonts w:cs="Times New Roman"/>
          <w:szCs w:val="28"/>
        </w:rPr>
        <w:t>рассчитываются</w:t>
      </w:r>
      <w:r w:rsidR="00772377" w:rsidRPr="00FC6E0E">
        <w:rPr>
          <w:rFonts w:cs="Times New Roman"/>
          <w:szCs w:val="28"/>
        </w:rPr>
        <w:t xml:space="preserve"> </w:t>
      </w:r>
      <w:r w:rsidR="00480180">
        <w:rPr>
          <w:rFonts w:cs="Times New Roman"/>
          <w:szCs w:val="28"/>
        </w:rPr>
        <w:t xml:space="preserve">площади жилых помещений и нежилых объектов </w:t>
      </w:r>
      <w:r w:rsidR="00BA2353" w:rsidRPr="00E20757">
        <w:rPr>
          <w:rFonts w:ascii="Times" w:hAnsi="Times"/>
        </w:rPr>
        <w:t>в соответствии с вариантами компенсаци</w:t>
      </w:r>
      <w:r w:rsidR="00BA2353">
        <w:rPr>
          <w:rFonts w:ascii="Times" w:hAnsi="Times"/>
        </w:rPr>
        <w:t>й</w:t>
      </w:r>
      <w:r w:rsidR="00BA2353" w:rsidRPr="00E20757">
        <w:rPr>
          <w:rFonts w:ascii="Times" w:hAnsi="Times"/>
        </w:rPr>
        <w:t xml:space="preserve"> переселяемым гражданам</w:t>
      </w:r>
      <w:r w:rsidR="00BA2353">
        <w:rPr>
          <w:rFonts w:ascii="Times" w:hAnsi="Times"/>
        </w:rPr>
        <w:t xml:space="preserve"> и собственникам нежилых объектов</w:t>
      </w:r>
      <w:r w:rsidR="00BA2353" w:rsidRPr="00E20757">
        <w:rPr>
          <w:rFonts w:ascii="Times" w:hAnsi="Times"/>
        </w:rPr>
        <w:t>, которые были выбраны в разделе модели «Базовые параметры проекта»</w:t>
      </w:r>
      <w:r w:rsidR="0009659D">
        <w:rPr>
          <w:rFonts w:ascii="Times" w:hAnsi="Times"/>
        </w:rPr>
        <w:t>, в том числе</w:t>
      </w:r>
      <w:r w:rsidR="0009659D" w:rsidRPr="0009659D">
        <w:rPr>
          <w:rFonts w:cs="Times New Roman"/>
          <w:szCs w:val="28"/>
        </w:rPr>
        <w:t>:</w:t>
      </w:r>
    </w:p>
    <w:p w14:paraId="58EAD3BA" w14:textId="77777777" w:rsidR="0009659D" w:rsidRPr="005B5140" w:rsidRDefault="0009659D" w:rsidP="0009659D">
      <w:pPr>
        <w:pStyle w:val="a4"/>
        <w:numPr>
          <w:ilvl w:val="0"/>
          <w:numId w:val="18"/>
        </w:numPr>
      </w:pPr>
      <w:r w:rsidRPr="005B5140">
        <w:t xml:space="preserve">в виде </w:t>
      </w:r>
      <w:r>
        <w:t>предоставления</w:t>
      </w:r>
      <w:r w:rsidRPr="005B5140">
        <w:t xml:space="preserve"> </w:t>
      </w:r>
      <w:r>
        <w:t xml:space="preserve">другого </w:t>
      </w:r>
      <w:r w:rsidRPr="005B5140">
        <w:t>жилого помещения</w:t>
      </w:r>
      <w:r>
        <w:t xml:space="preserve"> по правилам, указанным в таблице 2, расположенного</w:t>
      </w:r>
      <w:r w:rsidRPr="005B5140">
        <w:t>:</w:t>
      </w:r>
    </w:p>
    <w:p w14:paraId="43C96189" w14:textId="77777777" w:rsidR="0009659D" w:rsidRPr="005B5140" w:rsidRDefault="0009659D" w:rsidP="0009659D">
      <w:pPr>
        <w:pStyle w:val="a4"/>
        <w:numPr>
          <w:ilvl w:val="0"/>
          <w:numId w:val="7"/>
        </w:numPr>
      </w:pPr>
      <w:r w:rsidRPr="005B5140">
        <w:t>в построенных на территории развития МКД;</w:t>
      </w:r>
    </w:p>
    <w:p w14:paraId="1FAF8BE1" w14:textId="77777777" w:rsidR="0009659D" w:rsidRPr="005B5140" w:rsidRDefault="0009659D" w:rsidP="0009659D">
      <w:pPr>
        <w:pStyle w:val="a4"/>
        <w:numPr>
          <w:ilvl w:val="0"/>
          <w:numId w:val="7"/>
        </w:numPr>
      </w:pPr>
      <w:r w:rsidRPr="005B5140">
        <w:t>в построенных за границами территории развития МКД;</w:t>
      </w:r>
    </w:p>
    <w:p w14:paraId="2C95F8AD" w14:textId="77777777" w:rsidR="0009659D" w:rsidRPr="005B5140" w:rsidRDefault="0009659D" w:rsidP="0009659D">
      <w:pPr>
        <w:pStyle w:val="a4"/>
        <w:numPr>
          <w:ilvl w:val="0"/>
          <w:numId w:val="7"/>
        </w:numPr>
      </w:pPr>
      <w:r w:rsidRPr="005B5140">
        <w:t>приобретенных на рынке</w:t>
      </w:r>
      <w:r w:rsidRPr="005B5140">
        <w:rPr>
          <w:lang w:val="en-US"/>
        </w:rPr>
        <w:t>;</w:t>
      </w:r>
    </w:p>
    <w:p w14:paraId="1071D8B2" w14:textId="77777777" w:rsidR="00BA2353" w:rsidRPr="0009659D" w:rsidRDefault="0009659D" w:rsidP="0009659D">
      <w:pPr>
        <w:pStyle w:val="a4"/>
        <w:numPr>
          <w:ilvl w:val="0"/>
          <w:numId w:val="18"/>
        </w:numPr>
      </w:pPr>
      <w:r w:rsidRPr="005B5140">
        <w:t xml:space="preserve">в виде </w:t>
      </w:r>
      <w:r>
        <w:t xml:space="preserve">выплаты </w:t>
      </w:r>
      <w:r w:rsidRPr="005B5140">
        <w:t>денежного возмещения.</w:t>
      </w:r>
      <w:r w:rsidR="00BA2353" w:rsidRPr="0009659D">
        <w:rPr>
          <w:rFonts w:cs="Times New Roman"/>
          <w:szCs w:val="28"/>
        </w:rPr>
        <w:t xml:space="preserve"> </w:t>
      </w:r>
    </w:p>
    <w:p w14:paraId="7A92E1F4" w14:textId="77777777" w:rsidR="00FC6E0E" w:rsidRPr="00AA6A7A" w:rsidRDefault="00BA2353" w:rsidP="00ED7658">
      <w:pPr>
        <w:ind w:firstLine="708"/>
        <w:rPr>
          <w:rFonts w:cs="Times New Roman"/>
          <w:szCs w:val="28"/>
        </w:rPr>
      </w:pPr>
      <w:r>
        <w:rPr>
          <w:rFonts w:cs="Times New Roman"/>
          <w:szCs w:val="28"/>
        </w:rPr>
        <w:t>Далее в данном блоке</w:t>
      </w:r>
      <w:r w:rsidR="00F8018F">
        <w:rPr>
          <w:rFonts w:cs="Times New Roman"/>
          <w:szCs w:val="28"/>
        </w:rPr>
        <w:t xml:space="preserve"> 3</w:t>
      </w:r>
      <w:r>
        <w:rPr>
          <w:rFonts w:cs="Times New Roman"/>
          <w:szCs w:val="28"/>
        </w:rPr>
        <w:t xml:space="preserve"> рассчитываются следующие прямые финансовые расходы, которые </w:t>
      </w:r>
      <w:r w:rsidRPr="00AA6A7A">
        <w:rPr>
          <w:rFonts w:cs="Times New Roman"/>
          <w:szCs w:val="28"/>
        </w:rPr>
        <w:t>далее</w:t>
      </w:r>
      <w:r w:rsidR="00772377" w:rsidRPr="00AA6A7A">
        <w:rPr>
          <w:rFonts w:cs="Times New Roman"/>
          <w:szCs w:val="28"/>
        </w:rPr>
        <w:t xml:space="preserve"> учитываются в Блоке 4 «Капитальные и операционные расходы</w:t>
      </w:r>
      <w:r w:rsidR="00E20757">
        <w:rPr>
          <w:rFonts w:cs="Times New Roman"/>
          <w:szCs w:val="28"/>
        </w:rPr>
        <w:t>»</w:t>
      </w:r>
      <w:r w:rsidR="0046035E" w:rsidRPr="00AA6A7A">
        <w:rPr>
          <w:rFonts w:cs="Times New Roman"/>
          <w:szCs w:val="28"/>
        </w:rPr>
        <w:t>:</w:t>
      </w:r>
    </w:p>
    <w:p w14:paraId="6FF33DCE" w14:textId="77777777" w:rsidR="00CA3104" w:rsidRPr="00E20757" w:rsidRDefault="00AA6A7A" w:rsidP="00ED7658">
      <w:pPr>
        <w:ind w:firstLine="708"/>
        <w:rPr>
          <w:rFonts w:ascii="Times" w:hAnsi="Times"/>
        </w:rPr>
      </w:pPr>
      <w:r>
        <w:rPr>
          <w:rFonts w:ascii="Times" w:hAnsi="Times"/>
        </w:rPr>
        <w:lastRenderedPageBreak/>
        <w:t xml:space="preserve">1) </w:t>
      </w:r>
      <w:r w:rsidR="0046035E" w:rsidRPr="00E20757">
        <w:rPr>
          <w:rFonts w:ascii="Times" w:hAnsi="Times"/>
        </w:rPr>
        <w:t xml:space="preserve">на </w:t>
      </w:r>
      <w:r w:rsidR="0046035E" w:rsidRPr="00ED7658">
        <w:rPr>
          <w:rFonts w:cs="Times New Roman"/>
          <w:szCs w:val="28"/>
        </w:rPr>
        <w:t>компенсации</w:t>
      </w:r>
      <w:r w:rsidR="0046035E" w:rsidRPr="00E20757">
        <w:rPr>
          <w:rFonts w:ascii="Times" w:hAnsi="Times"/>
        </w:rPr>
        <w:t xml:space="preserve"> переселяемым </w:t>
      </w:r>
      <w:r w:rsidR="00CA3104" w:rsidRPr="00E20757">
        <w:rPr>
          <w:rFonts w:ascii="Times" w:hAnsi="Times"/>
        </w:rPr>
        <w:t xml:space="preserve">из </w:t>
      </w:r>
      <w:r w:rsidR="001F5260">
        <w:rPr>
          <w:rFonts w:ascii="Times" w:hAnsi="Times"/>
        </w:rPr>
        <w:t xml:space="preserve">аварийных и ветхих </w:t>
      </w:r>
      <w:r w:rsidR="00CA3104" w:rsidRPr="00E20757">
        <w:rPr>
          <w:rFonts w:ascii="Times" w:hAnsi="Times"/>
        </w:rPr>
        <w:t xml:space="preserve">МКД </w:t>
      </w:r>
      <w:r w:rsidR="0046035E" w:rsidRPr="00E20757">
        <w:rPr>
          <w:rFonts w:ascii="Times" w:hAnsi="Times"/>
        </w:rPr>
        <w:t>собственникам жил</w:t>
      </w:r>
      <w:r w:rsidR="00CA3104" w:rsidRPr="00E20757">
        <w:rPr>
          <w:rFonts w:ascii="Times" w:hAnsi="Times"/>
        </w:rPr>
        <w:t>ых помещений</w:t>
      </w:r>
      <w:r w:rsidR="0046035E" w:rsidRPr="00E20757">
        <w:rPr>
          <w:rFonts w:ascii="Times" w:hAnsi="Times"/>
        </w:rPr>
        <w:t xml:space="preserve"> (за исключением предоставления жилых помещений в границах развиваемой территории</w:t>
      </w:r>
      <w:r w:rsidR="00F248D5" w:rsidRPr="00E20757">
        <w:rPr>
          <w:rFonts w:ascii="Times" w:hAnsi="Times"/>
        </w:rPr>
        <w:t>);</w:t>
      </w:r>
    </w:p>
    <w:p w14:paraId="619704E4" w14:textId="77777777" w:rsidR="00CA3104" w:rsidRPr="00E20757" w:rsidRDefault="00AA6A7A" w:rsidP="00ED7658">
      <w:pPr>
        <w:ind w:firstLine="708"/>
        <w:rPr>
          <w:rFonts w:ascii="Times" w:hAnsi="Times"/>
        </w:rPr>
      </w:pPr>
      <w:r>
        <w:rPr>
          <w:rFonts w:ascii="Times" w:hAnsi="Times"/>
        </w:rPr>
        <w:t xml:space="preserve">2) на </w:t>
      </w:r>
      <w:r w:rsidR="00CA3104" w:rsidRPr="00ED7658">
        <w:rPr>
          <w:rFonts w:cs="Times New Roman"/>
          <w:szCs w:val="28"/>
        </w:rPr>
        <w:t>выплату</w:t>
      </w:r>
      <w:r w:rsidR="00CA3104" w:rsidRPr="00E20757">
        <w:rPr>
          <w:rFonts w:ascii="Times" w:hAnsi="Times"/>
        </w:rPr>
        <w:t xml:space="preserve"> возмещения или переселение граждан из </w:t>
      </w:r>
      <w:r>
        <w:rPr>
          <w:rFonts w:ascii="Times" w:hAnsi="Times"/>
        </w:rPr>
        <w:t xml:space="preserve">аварийных и ветхих </w:t>
      </w:r>
      <w:r w:rsidR="00CA3104" w:rsidRPr="00E20757">
        <w:rPr>
          <w:rFonts w:ascii="Times" w:hAnsi="Times"/>
        </w:rPr>
        <w:t>индивидуальных домов, домов блокированной застройки, садовых домов;</w:t>
      </w:r>
    </w:p>
    <w:p w14:paraId="79A37ECF" w14:textId="77777777" w:rsidR="00037EB1" w:rsidRPr="00E20757" w:rsidRDefault="00AA6A7A" w:rsidP="00ED7658">
      <w:pPr>
        <w:ind w:firstLine="708"/>
        <w:rPr>
          <w:rFonts w:ascii="Times" w:hAnsi="Times"/>
        </w:rPr>
      </w:pPr>
      <w:r>
        <w:rPr>
          <w:rFonts w:ascii="Times" w:hAnsi="Times"/>
        </w:rPr>
        <w:t xml:space="preserve">3) на </w:t>
      </w:r>
      <w:r w:rsidR="00037EB1" w:rsidRPr="00ED7658">
        <w:rPr>
          <w:rFonts w:cs="Times New Roman"/>
          <w:szCs w:val="28"/>
        </w:rPr>
        <w:t>выплату</w:t>
      </w:r>
      <w:r w:rsidR="00037EB1" w:rsidRPr="00E20757">
        <w:rPr>
          <w:rFonts w:ascii="Times" w:hAnsi="Times"/>
        </w:rPr>
        <w:t xml:space="preserve"> возмещения за изъятие нежилых </w:t>
      </w:r>
      <w:r w:rsidR="00E20757">
        <w:rPr>
          <w:rFonts w:ascii="Times" w:hAnsi="Times"/>
        </w:rPr>
        <w:t>объектов</w:t>
      </w:r>
      <w:r w:rsidR="00037EB1" w:rsidRPr="00E20757">
        <w:rPr>
          <w:rFonts w:ascii="Times" w:hAnsi="Times"/>
        </w:rPr>
        <w:t>.</w:t>
      </w:r>
    </w:p>
    <w:p w14:paraId="1044BF31" w14:textId="77777777" w:rsidR="00F248D5" w:rsidRPr="00F8018F" w:rsidRDefault="00037EB1" w:rsidP="00F8018F">
      <w:pPr>
        <w:ind w:firstLine="709"/>
      </w:pPr>
      <w:r w:rsidRPr="00AA6A7A">
        <w:rPr>
          <w:rFonts w:cs="Times New Roman"/>
          <w:szCs w:val="28"/>
        </w:rPr>
        <w:t>Расходы на строительство жилья в границах развиваемой территории</w:t>
      </w:r>
      <w:r w:rsidR="001F5260" w:rsidRPr="001F5260">
        <w:rPr>
          <w:rFonts w:cs="Times New Roman"/>
          <w:szCs w:val="28"/>
        </w:rPr>
        <w:t xml:space="preserve"> </w:t>
      </w:r>
      <w:r w:rsidR="001F5260" w:rsidRPr="00AA6A7A">
        <w:rPr>
          <w:rFonts w:cs="Times New Roman"/>
          <w:szCs w:val="28"/>
        </w:rPr>
        <w:t xml:space="preserve">для передачи собственникам </w:t>
      </w:r>
      <w:r w:rsidR="001F5260">
        <w:rPr>
          <w:rFonts w:cs="Times New Roman"/>
          <w:szCs w:val="28"/>
        </w:rPr>
        <w:t>жилых помещений в МКД</w:t>
      </w:r>
      <w:r w:rsidR="00D332E6" w:rsidRPr="00D332E6">
        <w:rPr>
          <w:rFonts w:cs="Times New Roman"/>
          <w:szCs w:val="28"/>
        </w:rPr>
        <w:t xml:space="preserve"> </w:t>
      </w:r>
      <w:r w:rsidR="00BA2353">
        <w:rPr>
          <w:rFonts w:cs="Times New Roman"/>
          <w:szCs w:val="28"/>
        </w:rPr>
        <w:t xml:space="preserve">рассчитываются непосредственно </w:t>
      </w:r>
      <w:r w:rsidR="00E20757">
        <w:rPr>
          <w:rFonts w:cs="Times New Roman"/>
          <w:szCs w:val="28"/>
        </w:rPr>
        <w:t xml:space="preserve">в </w:t>
      </w:r>
      <w:r w:rsidR="00F8018F">
        <w:rPr>
          <w:rFonts w:cs="Times New Roman"/>
          <w:szCs w:val="28"/>
        </w:rPr>
        <w:t>б</w:t>
      </w:r>
      <w:r w:rsidR="00E20757" w:rsidRPr="00AA6A7A">
        <w:rPr>
          <w:rFonts w:cs="Times New Roman"/>
          <w:szCs w:val="28"/>
        </w:rPr>
        <w:t>локе 4 «Капитальные и операционные расходы</w:t>
      </w:r>
      <w:r w:rsidR="00E20757">
        <w:rPr>
          <w:rFonts w:cs="Times New Roman"/>
          <w:szCs w:val="28"/>
        </w:rPr>
        <w:t>».</w:t>
      </w:r>
      <w:r w:rsidR="00E20757" w:rsidRPr="001F5260">
        <w:rPr>
          <w:rFonts w:cs="Times New Roman"/>
          <w:szCs w:val="28"/>
        </w:rPr>
        <w:t xml:space="preserve"> </w:t>
      </w:r>
    </w:p>
    <w:p w14:paraId="3867752C" w14:textId="77777777" w:rsidR="00515FDF" w:rsidRPr="005B5140" w:rsidRDefault="0009659D" w:rsidP="007E1854">
      <w:pPr>
        <w:ind w:firstLine="709"/>
      </w:pPr>
      <w:r>
        <w:t>С</w:t>
      </w:r>
      <w:r w:rsidR="00CF2516">
        <w:t>троительство жилья</w:t>
      </w:r>
      <w:r>
        <w:t>, как форма компенсации в виде предоставления другого жилого помещения,</w:t>
      </w:r>
      <w:r w:rsidR="00CF2516">
        <w:t xml:space="preserve"> </w:t>
      </w:r>
      <w:r w:rsidR="0038525D" w:rsidRPr="005B5140">
        <w:t>предусматрива</w:t>
      </w:r>
      <w:r w:rsidR="00CF2516">
        <w:t>е</w:t>
      </w:r>
      <w:r w:rsidR="0038525D" w:rsidRPr="005B5140">
        <w:t>т более низкие затраты застройщика на компенсации</w:t>
      </w:r>
      <w:r w:rsidR="00355EAF">
        <w:t xml:space="preserve"> по сравнению с приобретением другого жилья</w:t>
      </w:r>
      <w:r w:rsidR="0038525D" w:rsidRPr="005B5140">
        <w:t xml:space="preserve">, так как стоимость строительства жилья обычно ниже рыночной стоимости приобретения жилья как на первичном, так и на вторичном рынках. </w:t>
      </w:r>
    </w:p>
    <w:p w14:paraId="7406DF90" w14:textId="77777777" w:rsidR="00515FDF" w:rsidRPr="005B5140" w:rsidRDefault="0038525D" w:rsidP="007E1854">
      <w:pPr>
        <w:ind w:firstLine="709"/>
      </w:pPr>
      <w:r w:rsidRPr="005B5140">
        <w:t>При этом с точки зрения реализации проекта КРТ</w:t>
      </w:r>
      <w:r w:rsidR="00355EAF" w:rsidRPr="00355EAF">
        <w:rPr>
          <w:rFonts w:cs="Times New Roman"/>
          <w:szCs w:val="28"/>
        </w:rPr>
        <w:t xml:space="preserve"> </w:t>
      </w:r>
      <w:r w:rsidR="00355EAF">
        <w:rPr>
          <w:rFonts w:cs="Times New Roman"/>
          <w:szCs w:val="28"/>
        </w:rPr>
        <w:t>жилой застройки</w:t>
      </w:r>
      <w:r w:rsidRPr="005B5140">
        <w:t xml:space="preserve"> всегда предпочтительными являются способы, предусматривающие переселение граждан за границы проекта КРТ, так как это позволяет избежать </w:t>
      </w:r>
      <w:r w:rsidRPr="005B5140">
        <w:rPr>
          <w:b/>
          <w:bCs/>
          <w:i/>
          <w:iCs/>
        </w:rPr>
        <w:t>волнового переселения</w:t>
      </w:r>
      <w:r w:rsidRPr="005B5140">
        <w:t xml:space="preserve"> (когда в рамках одной территории необходимо частями строить новое жилье для переселения граждан из сносимого жилья, что не позволяет в ограниченные сроки сформировать полностью свободную территорию и реализовать новый проект строительства) и ускорить процесс консолидации территории (ее полное освобождение от старой недвижимости и запуск нового строительства). </w:t>
      </w:r>
    </w:p>
    <w:p w14:paraId="46BB9B90" w14:textId="77777777" w:rsidR="0038525D" w:rsidRPr="005B5140" w:rsidRDefault="0038525D" w:rsidP="007E1854">
      <w:pPr>
        <w:ind w:firstLine="709"/>
      </w:pPr>
      <w:r w:rsidRPr="005B5140">
        <w:t xml:space="preserve">С точки зрения денежных потоков </w:t>
      </w:r>
      <w:r w:rsidRPr="005B5140">
        <w:rPr>
          <w:b/>
          <w:bCs/>
          <w:i/>
          <w:iCs/>
        </w:rPr>
        <w:t>стратегия быстрой консолидации территории</w:t>
      </w:r>
      <w:r w:rsidRPr="005B5140">
        <w:t xml:space="preserve"> (с переселением граждан за границ</w:t>
      </w:r>
      <w:r w:rsidR="005C3EA0">
        <w:t>ы</w:t>
      </w:r>
      <w:r w:rsidRPr="005B5140">
        <w:t xml:space="preserve"> территории или выплатой денежных компенсаций) </w:t>
      </w:r>
      <w:r w:rsidR="00515FDF" w:rsidRPr="005B5140">
        <w:t>требует б</w:t>
      </w:r>
      <w:r w:rsidR="00515FDF" w:rsidRPr="005B5140">
        <w:rPr>
          <w:i/>
          <w:iCs/>
        </w:rPr>
        <w:t>о</w:t>
      </w:r>
      <w:r w:rsidR="00515FDF" w:rsidRPr="005B5140">
        <w:t xml:space="preserve">льших финансовых затрат на самой начальной стадии проекта, когда еще отсутствует входящий поток доходов, однако это позволяет ускорить реализацию проекта и приблизить момент получения первых доходов. </w:t>
      </w:r>
      <w:r w:rsidR="00515FDF" w:rsidRPr="005B5140">
        <w:rPr>
          <w:b/>
          <w:bCs/>
          <w:i/>
          <w:iCs/>
        </w:rPr>
        <w:t xml:space="preserve">Стратегия поэтапного освоения территории, </w:t>
      </w:r>
      <w:r w:rsidR="00515FDF" w:rsidRPr="005B5140">
        <w:rPr>
          <w:b/>
          <w:bCs/>
          <w:i/>
          <w:iCs/>
        </w:rPr>
        <w:lastRenderedPageBreak/>
        <w:t xml:space="preserve">в том числе с применением волнового переселения, </w:t>
      </w:r>
      <w:r w:rsidR="00515FDF" w:rsidRPr="005B5140">
        <w:t xml:space="preserve">требует меньших финансовых затрат на начальной стадии проекта, но и </w:t>
      </w:r>
      <w:r w:rsidR="00E11419" w:rsidRPr="005B5140">
        <w:t>предполага</w:t>
      </w:r>
      <w:r w:rsidR="00DA7E1D">
        <w:t>е</w:t>
      </w:r>
      <w:r w:rsidR="00E11419" w:rsidRPr="005B5140">
        <w:t>т получение входящего потока доходов в более поздние периоды и в меньшем объеме (так как часть создаваемого жилья будет предоставляться для переселения). Таким образом, выбор вариантов предоставления компенсаци</w:t>
      </w:r>
      <w:r w:rsidR="001359AA" w:rsidRPr="005B5140">
        <w:t>й</w:t>
      </w:r>
      <w:r w:rsidR="00E11419" w:rsidRPr="005B5140">
        <w:t xml:space="preserve"> переселяемым граждан</w:t>
      </w:r>
      <w:r w:rsidR="001359AA" w:rsidRPr="005B5140">
        <w:t>ам</w:t>
      </w:r>
      <w:r w:rsidR="00E11419" w:rsidRPr="005B5140">
        <w:t xml:space="preserve"> зависит именно от выбора стратегии реализации проекта</w:t>
      </w:r>
      <w:r w:rsidR="005C3EA0">
        <w:t xml:space="preserve"> КРТ</w:t>
      </w:r>
      <w:r w:rsidR="00DA7E1D" w:rsidRPr="00DA7E1D">
        <w:rPr>
          <w:rFonts w:cs="Times New Roman"/>
          <w:szCs w:val="28"/>
        </w:rPr>
        <w:t xml:space="preserve"> </w:t>
      </w:r>
      <w:r w:rsidR="00DA7E1D">
        <w:rPr>
          <w:rFonts w:cs="Times New Roman"/>
          <w:szCs w:val="28"/>
        </w:rPr>
        <w:t>жилой застройки</w:t>
      </w:r>
      <w:r w:rsidR="00E11419" w:rsidRPr="005B5140">
        <w:t>.</w:t>
      </w:r>
    </w:p>
    <w:p w14:paraId="264BADB8" w14:textId="77777777" w:rsidR="00613DFA" w:rsidRPr="005B5140" w:rsidRDefault="00E11419" w:rsidP="007E1854">
      <w:pPr>
        <w:ind w:firstLine="709"/>
      </w:pPr>
      <w:r w:rsidRPr="005B5140">
        <w:t>В</w:t>
      </w:r>
      <w:r w:rsidR="007E1854" w:rsidRPr="005B5140">
        <w:t xml:space="preserve"> таблице 1</w:t>
      </w:r>
      <w:r w:rsidR="005C3EA0">
        <w:t>4</w:t>
      </w:r>
      <w:r w:rsidRPr="005B5140">
        <w:t xml:space="preserve"> приведен пример смешанной стратегии, которая предполагает </w:t>
      </w:r>
      <w:r w:rsidR="001359AA" w:rsidRPr="005B5140">
        <w:t xml:space="preserve">как предоставление жилья в </w:t>
      </w:r>
      <w:r w:rsidR="00992476" w:rsidRPr="005B5140">
        <w:t>границах</w:t>
      </w:r>
      <w:r w:rsidR="001359AA" w:rsidRPr="005B5140">
        <w:t xml:space="preserve"> </w:t>
      </w:r>
      <w:r w:rsidR="00DA7E1D">
        <w:t>развиваемой территории</w:t>
      </w:r>
      <w:r w:rsidR="001359AA" w:rsidRPr="005B5140">
        <w:t xml:space="preserve">, так и </w:t>
      </w:r>
      <w:r w:rsidR="00992476" w:rsidRPr="005B5140">
        <w:t xml:space="preserve">за </w:t>
      </w:r>
      <w:r w:rsidR="00DA7E1D">
        <w:t xml:space="preserve">ее </w:t>
      </w:r>
      <w:r w:rsidR="00992476" w:rsidRPr="005B5140">
        <w:t xml:space="preserve">границами, а также </w:t>
      </w:r>
      <w:r w:rsidR="00E728EB">
        <w:t>выплату возмещений</w:t>
      </w:r>
      <w:r w:rsidR="00992476" w:rsidRPr="005B5140">
        <w:t>.</w:t>
      </w:r>
      <w:r w:rsidRPr="005B5140">
        <w:t xml:space="preserve"> </w:t>
      </w:r>
    </w:p>
    <w:p w14:paraId="40542D7B" w14:textId="77777777" w:rsidR="00B6045F" w:rsidRPr="00F027B7" w:rsidRDefault="007B11CC" w:rsidP="009A0069">
      <w:pPr>
        <w:ind w:firstLine="709"/>
      </w:pPr>
      <w:r>
        <w:t>В</w:t>
      </w:r>
      <w:r w:rsidR="00542708" w:rsidRPr="005B5140">
        <w:t xml:space="preserve"> модели</w:t>
      </w:r>
      <w:r w:rsidR="00F8018F">
        <w:t xml:space="preserve"> (блок 3)</w:t>
      </w:r>
      <w:r w:rsidR="00542708" w:rsidRPr="005B5140">
        <w:t xml:space="preserve"> необходимо распределить площадь </w:t>
      </w:r>
      <w:r w:rsidR="00CE0FC3">
        <w:t xml:space="preserve">сносимого </w:t>
      </w:r>
      <w:r w:rsidR="00542708" w:rsidRPr="005B5140">
        <w:t xml:space="preserve">жилья по формам </w:t>
      </w:r>
      <w:r w:rsidR="00CE0FC3">
        <w:t xml:space="preserve">предоставления </w:t>
      </w:r>
      <w:r w:rsidR="00542708" w:rsidRPr="005B5140">
        <w:t>компенсаци</w:t>
      </w:r>
      <w:r w:rsidR="00CE0FC3">
        <w:t>й гражданам</w:t>
      </w:r>
      <w:r w:rsidR="00542708" w:rsidRPr="005B5140">
        <w:t xml:space="preserve"> в каждый год реализации проекта</w:t>
      </w:r>
      <w:r w:rsidR="00CE0FC3">
        <w:t xml:space="preserve"> КРТ</w:t>
      </w:r>
      <w:r w:rsidR="00DA7E1D" w:rsidRPr="00DA7E1D">
        <w:rPr>
          <w:rFonts w:cs="Times New Roman"/>
          <w:szCs w:val="28"/>
        </w:rPr>
        <w:t xml:space="preserve"> </w:t>
      </w:r>
      <w:r w:rsidR="00DA7E1D">
        <w:rPr>
          <w:rFonts w:cs="Times New Roman"/>
          <w:szCs w:val="28"/>
        </w:rPr>
        <w:t>жилой застройки</w:t>
      </w:r>
      <w:r w:rsidR="00542708" w:rsidRPr="005B5140">
        <w:t>. К</w:t>
      </w:r>
      <w:r w:rsidR="006D690D" w:rsidRPr="005B5140">
        <w:t>омпенсаци</w:t>
      </w:r>
      <w:r w:rsidR="00542708" w:rsidRPr="005B5140">
        <w:t>я</w:t>
      </w:r>
      <w:r w:rsidR="006D690D" w:rsidRPr="005B5140">
        <w:t xml:space="preserve"> собственникам жилых помещений</w:t>
      </w:r>
      <w:r w:rsidR="00B6045F" w:rsidRPr="005B5140">
        <w:t>, котор</w:t>
      </w:r>
      <w:r w:rsidR="00542708" w:rsidRPr="005B5140">
        <w:t>ая</w:t>
      </w:r>
      <w:r w:rsidR="00B6045F" w:rsidRPr="005B5140">
        <w:t xml:space="preserve"> предусматрива</w:t>
      </w:r>
      <w:r w:rsidR="008328F2" w:rsidRPr="005B5140">
        <w:t>е</w:t>
      </w:r>
      <w:r w:rsidR="00B6045F" w:rsidRPr="005B5140">
        <w:t xml:space="preserve">т предоставление жилого помещения непосредственно на </w:t>
      </w:r>
      <w:r w:rsidR="00DA7E1D">
        <w:t xml:space="preserve">развиваемой </w:t>
      </w:r>
      <w:r w:rsidR="00B6045F" w:rsidRPr="005B5140">
        <w:t xml:space="preserve">территории, </w:t>
      </w:r>
      <w:r w:rsidR="00542708" w:rsidRPr="005B5140">
        <w:t xml:space="preserve">может быть предоставлена только </w:t>
      </w:r>
      <w:r w:rsidR="00CE0FC3">
        <w:t xml:space="preserve">уже </w:t>
      </w:r>
      <w:r w:rsidR="00542708" w:rsidRPr="005B5140">
        <w:t xml:space="preserve">в </w:t>
      </w:r>
      <w:r w:rsidR="00CE0FC3">
        <w:t>период</w:t>
      </w:r>
      <w:r w:rsidR="00542708" w:rsidRPr="005B5140">
        <w:t xml:space="preserve"> ввода </w:t>
      </w:r>
      <w:r w:rsidR="00CE0FC3">
        <w:t>новых МКД</w:t>
      </w:r>
      <w:r w:rsidR="00EE2383" w:rsidRPr="005B5140">
        <w:t>.</w:t>
      </w:r>
      <w:r w:rsidR="00F027B7" w:rsidRPr="00F027B7">
        <w:t xml:space="preserve"> </w:t>
      </w:r>
      <w:r w:rsidR="00F027B7">
        <w:t>В примере в приложении предполагается, что снос таких объектов</w:t>
      </w:r>
      <w:r w:rsidR="00F027B7" w:rsidRPr="00F027B7">
        <w:t xml:space="preserve"> </w:t>
      </w:r>
      <w:r w:rsidR="00F027B7">
        <w:t>осуществляется в год ввода первой очереди новых МКД</w:t>
      </w:r>
      <w:r w:rsidR="00DA7E1D">
        <w:t xml:space="preserve"> на развиваемой территории</w:t>
      </w:r>
      <w:r w:rsidR="00F027B7">
        <w:t>.</w:t>
      </w:r>
    </w:p>
    <w:p w14:paraId="7861A604" w14:textId="77777777" w:rsidR="009A0069" w:rsidRPr="005B5140" w:rsidRDefault="00D23BA5" w:rsidP="00F027B7">
      <w:pPr>
        <w:ind w:firstLine="709"/>
      </w:pPr>
      <w:r>
        <w:t>Рекомендуется учитывать в модели снос жилых и нежилых объектов, в отношении которых предусматривается денежное возмещение или предоставление иного объекта за границами</w:t>
      </w:r>
      <w:r w:rsidR="00E62821">
        <w:t xml:space="preserve"> развиваемой территории</w:t>
      </w:r>
      <w:r>
        <w:t xml:space="preserve"> в первые 2-3 года реализации проекта (в зависимости от объема сносимой застройки). В примере в приложении предполагается, что снос таких объектов всех видов в объеме, которому соответствуют указанные виды компенсаций (все кроме компенсаций в виде предоставления иного помещения в границах </w:t>
      </w:r>
      <w:r w:rsidR="00B3488E">
        <w:t>развиваемой территории</w:t>
      </w:r>
      <w:r>
        <w:t>), осуществляется в первый год реализации проекта.</w:t>
      </w:r>
    </w:p>
    <w:p w14:paraId="552ADB97" w14:textId="77777777" w:rsidR="0060601A" w:rsidRPr="005B5140" w:rsidRDefault="00666850" w:rsidP="0079677E">
      <w:pPr>
        <w:ind w:firstLine="709"/>
      </w:pPr>
      <w:r w:rsidRPr="005B5140">
        <w:t xml:space="preserve">Методика расчета суммарных прямых расходов застройщика на переселение граждан и </w:t>
      </w:r>
      <w:r w:rsidR="009B457F">
        <w:t>выплату возмещения</w:t>
      </w:r>
      <w:r w:rsidR="001A7615">
        <w:t xml:space="preserve"> </w:t>
      </w:r>
      <w:r w:rsidRPr="005B5140">
        <w:t>представлена в таблице 1</w:t>
      </w:r>
      <w:r w:rsidR="009B457F">
        <w:t>4</w:t>
      </w:r>
      <w:r w:rsidRPr="005B5140">
        <w:t>.</w:t>
      </w:r>
    </w:p>
    <w:p w14:paraId="68371EAC" w14:textId="77777777" w:rsidR="005C3EA0" w:rsidRDefault="005C3EA0" w:rsidP="003F505C">
      <w:pPr>
        <w:ind w:firstLine="709"/>
        <w:rPr>
          <w:b/>
        </w:rPr>
      </w:pPr>
    </w:p>
    <w:p w14:paraId="25A09F20" w14:textId="77777777" w:rsidR="00623D2B" w:rsidRPr="00A52365" w:rsidRDefault="00723C62" w:rsidP="003F505C">
      <w:pPr>
        <w:ind w:firstLine="709"/>
        <w:rPr>
          <w:b/>
        </w:rPr>
      </w:pPr>
      <w:r w:rsidRPr="005B5140">
        <w:rPr>
          <w:b/>
        </w:rPr>
        <w:lastRenderedPageBreak/>
        <w:t xml:space="preserve">Таблица </w:t>
      </w:r>
      <w:r w:rsidR="00666850" w:rsidRPr="005B5140">
        <w:rPr>
          <w:b/>
        </w:rPr>
        <w:t>1</w:t>
      </w:r>
      <w:r w:rsidR="009B457F">
        <w:rPr>
          <w:b/>
        </w:rPr>
        <w:t>4</w:t>
      </w:r>
      <w:r w:rsidR="003942D3" w:rsidRPr="005B5140">
        <w:rPr>
          <w:b/>
        </w:rPr>
        <w:t>.</w:t>
      </w:r>
      <w:r w:rsidR="005F45B8" w:rsidRPr="005B5140">
        <w:rPr>
          <w:b/>
        </w:rPr>
        <w:t xml:space="preserve"> </w:t>
      </w:r>
      <w:r w:rsidR="00666850" w:rsidRPr="005B5140">
        <w:rPr>
          <w:b/>
        </w:rPr>
        <w:t>Методика р</w:t>
      </w:r>
      <w:r w:rsidR="00FA0C0C" w:rsidRPr="005B5140">
        <w:rPr>
          <w:b/>
        </w:rPr>
        <w:t>асчет</w:t>
      </w:r>
      <w:r w:rsidR="00666850" w:rsidRPr="005B5140">
        <w:rPr>
          <w:b/>
        </w:rPr>
        <w:t>а</w:t>
      </w:r>
      <w:r w:rsidR="00FA0C0C" w:rsidRPr="005B5140">
        <w:rPr>
          <w:b/>
        </w:rPr>
        <w:t xml:space="preserve"> суммарных прямых расходов застройщика на переселение граждан </w:t>
      </w:r>
      <w:r w:rsidR="009B457F">
        <w:rPr>
          <w:b/>
        </w:rPr>
        <w:t>и выплату возмещения</w:t>
      </w:r>
      <w:r w:rsidR="001A7615">
        <w:rPr>
          <w:b/>
        </w:rPr>
        <w:t xml:space="preserve"> </w:t>
      </w:r>
      <w:r w:rsidR="00C71168" w:rsidRPr="00E20757">
        <w:rPr>
          <w:b/>
        </w:rPr>
        <w:t xml:space="preserve">за нежилые </w:t>
      </w:r>
      <w:r w:rsidR="005B7E2C">
        <w:rPr>
          <w:b/>
        </w:rPr>
        <w:t>объекты</w:t>
      </w:r>
    </w:p>
    <w:tbl>
      <w:tblPr>
        <w:tblStyle w:val="13"/>
        <w:tblpPr w:leftFromText="180" w:rightFromText="180" w:vertAnchor="text" w:tblpY="1"/>
        <w:tblOverlap w:val="never"/>
        <w:tblW w:w="5000" w:type="pct"/>
        <w:tblLayout w:type="fixed"/>
        <w:tblLook w:val="04A0" w:firstRow="1" w:lastRow="0" w:firstColumn="1" w:lastColumn="0" w:noHBand="0" w:noVBand="1"/>
      </w:tblPr>
      <w:tblGrid>
        <w:gridCol w:w="660"/>
        <w:gridCol w:w="2454"/>
        <w:gridCol w:w="2667"/>
        <w:gridCol w:w="3564"/>
      </w:tblGrid>
      <w:tr w:rsidR="006D0F66" w:rsidRPr="005B5140" w14:paraId="5697097A" w14:textId="77777777" w:rsidTr="001D21F9">
        <w:trPr>
          <w:trHeight w:val="312"/>
        </w:trPr>
        <w:tc>
          <w:tcPr>
            <w:tcW w:w="353" w:type="pct"/>
            <w:shd w:val="clear" w:color="auto" w:fill="17365D" w:themeFill="text2" w:themeFillShade="BF"/>
            <w:vAlign w:val="center"/>
          </w:tcPr>
          <w:p w14:paraId="1E056505" w14:textId="77777777" w:rsidR="00623D2B" w:rsidRPr="005B5140" w:rsidRDefault="00623D2B" w:rsidP="00623D2B">
            <w:pPr>
              <w:jc w:val="center"/>
              <w:rPr>
                <w:rFonts w:eastAsia="Times New Roman" w:cs="Times New Roman"/>
                <w:b/>
                <w:bCs/>
                <w:szCs w:val="28"/>
                <w:lang w:eastAsia="ru-RU"/>
              </w:rPr>
            </w:pPr>
            <w:r w:rsidRPr="005B5140">
              <w:rPr>
                <w:rFonts w:eastAsia="Times New Roman" w:cs="Times New Roman"/>
                <w:b/>
                <w:bCs/>
                <w:szCs w:val="28"/>
                <w:lang w:eastAsia="ru-RU"/>
              </w:rPr>
              <w:t>№</w:t>
            </w:r>
          </w:p>
        </w:tc>
        <w:tc>
          <w:tcPr>
            <w:tcW w:w="1313" w:type="pct"/>
            <w:shd w:val="clear" w:color="auto" w:fill="17365D" w:themeFill="text2" w:themeFillShade="BF"/>
            <w:vAlign w:val="center"/>
            <w:hideMark/>
          </w:tcPr>
          <w:p w14:paraId="500134DA" w14:textId="77777777" w:rsidR="00623D2B" w:rsidRPr="005B5140" w:rsidRDefault="00623D2B" w:rsidP="00623D2B">
            <w:pPr>
              <w:jc w:val="center"/>
              <w:rPr>
                <w:rFonts w:eastAsia="Times New Roman" w:cs="Times New Roman"/>
                <w:b/>
                <w:bCs/>
                <w:szCs w:val="28"/>
                <w:lang w:eastAsia="ru-RU"/>
              </w:rPr>
            </w:pPr>
            <w:r w:rsidRPr="005B5140">
              <w:rPr>
                <w:rFonts w:eastAsia="Times New Roman" w:cs="Times New Roman"/>
                <w:b/>
                <w:bCs/>
                <w:szCs w:val="28"/>
                <w:lang w:eastAsia="ru-RU"/>
              </w:rPr>
              <w:t>Форма компенсации</w:t>
            </w:r>
          </w:p>
        </w:tc>
        <w:tc>
          <w:tcPr>
            <w:tcW w:w="1427" w:type="pct"/>
            <w:shd w:val="clear" w:color="auto" w:fill="17365D" w:themeFill="text2" w:themeFillShade="BF"/>
          </w:tcPr>
          <w:p w14:paraId="59556656" w14:textId="77777777" w:rsidR="00623D2B" w:rsidRPr="005B5140" w:rsidRDefault="00623D2B" w:rsidP="00623D2B">
            <w:pPr>
              <w:jc w:val="center"/>
              <w:rPr>
                <w:rFonts w:eastAsia="Times New Roman" w:cs="Times New Roman"/>
                <w:b/>
                <w:bCs/>
                <w:szCs w:val="28"/>
                <w:lang w:eastAsia="ru-RU"/>
              </w:rPr>
            </w:pPr>
            <w:r w:rsidRPr="005B5140">
              <w:rPr>
                <w:rFonts w:eastAsia="Times New Roman" w:cs="Times New Roman"/>
                <w:b/>
                <w:bCs/>
                <w:szCs w:val="28"/>
                <w:lang w:eastAsia="ru-RU"/>
              </w:rPr>
              <w:t xml:space="preserve">Доля от </w:t>
            </w:r>
            <w:r w:rsidR="005B7E2C">
              <w:rPr>
                <w:rFonts w:eastAsia="Times New Roman" w:cs="Times New Roman"/>
                <w:b/>
                <w:bCs/>
                <w:szCs w:val="28"/>
                <w:lang w:eastAsia="ru-RU"/>
              </w:rPr>
              <w:t>площади</w:t>
            </w:r>
            <w:r w:rsidRPr="005B5140">
              <w:rPr>
                <w:rFonts w:eastAsia="Times New Roman" w:cs="Times New Roman"/>
                <w:b/>
                <w:bCs/>
                <w:szCs w:val="28"/>
                <w:lang w:eastAsia="ru-RU"/>
              </w:rPr>
              <w:t xml:space="preserve"> </w:t>
            </w:r>
            <w:r w:rsidR="001D21F9">
              <w:rPr>
                <w:rFonts w:eastAsia="Times New Roman" w:cs="Times New Roman"/>
                <w:b/>
                <w:bCs/>
                <w:szCs w:val="28"/>
                <w:lang w:eastAsia="ru-RU"/>
              </w:rPr>
              <w:t xml:space="preserve">помещений в соответствующей группе </w:t>
            </w:r>
          </w:p>
          <w:p w14:paraId="3C43D499" w14:textId="77777777" w:rsidR="00623D2B" w:rsidRPr="005B5140" w:rsidRDefault="00623D2B" w:rsidP="00623D2B">
            <w:pPr>
              <w:jc w:val="center"/>
              <w:rPr>
                <w:rFonts w:eastAsia="Times New Roman" w:cs="Times New Roman"/>
                <w:b/>
                <w:bCs/>
                <w:szCs w:val="28"/>
                <w:lang w:eastAsia="ru-RU"/>
              </w:rPr>
            </w:pPr>
            <w:r w:rsidRPr="001D21F9">
              <w:rPr>
                <w:rFonts w:eastAsia="Times New Roman" w:cs="Times New Roman"/>
                <w:b/>
                <w:bCs/>
                <w:szCs w:val="28"/>
                <w:lang w:eastAsia="ru-RU"/>
              </w:rPr>
              <w:t>[</w:t>
            </w:r>
            <w:r w:rsidRPr="005B5140">
              <w:rPr>
                <w:rFonts w:eastAsia="Times New Roman" w:cs="Times New Roman"/>
                <w:b/>
                <w:bCs/>
                <w:szCs w:val="28"/>
                <w:lang w:eastAsia="ru-RU"/>
              </w:rPr>
              <w:t>ПРИМЕР</w:t>
            </w:r>
            <w:r w:rsidRPr="001D21F9">
              <w:rPr>
                <w:rFonts w:eastAsia="Times New Roman" w:cs="Times New Roman"/>
                <w:b/>
                <w:bCs/>
                <w:szCs w:val="28"/>
                <w:lang w:eastAsia="ru-RU"/>
              </w:rPr>
              <w:t>]</w:t>
            </w:r>
          </w:p>
        </w:tc>
        <w:tc>
          <w:tcPr>
            <w:tcW w:w="1907" w:type="pct"/>
            <w:shd w:val="clear" w:color="auto" w:fill="17365D" w:themeFill="text2" w:themeFillShade="BF"/>
            <w:noWrap/>
            <w:vAlign w:val="center"/>
            <w:hideMark/>
          </w:tcPr>
          <w:p w14:paraId="113FC5E1" w14:textId="77777777" w:rsidR="00623D2B" w:rsidRPr="005B5140" w:rsidRDefault="00623D2B" w:rsidP="00623D2B">
            <w:pPr>
              <w:jc w:val="center"/>
              <w:rPr>
                <w:rFonts w:eastAsia="Times New Roman" w:cs="Times New Roman"/>
                <w:b/>
                <w:bCs/>
                <w:szCs w:val="28"/>
                <w:lang w:eastAsia="ru-RU"/>
              </w:rPr>
            </w:pPr>
            <w:r w:rsidRPr="005B5140">
              <w:rPr>
                <w:rFonts w:eastAsia="Times New Roman" w:cs="Times New Roman"/>
                <w:b/>
                <w:bCs/>
                <w:szCs w:val="28"/>
                <w:lang w:eastAsia="ru-RU"/>
              </w:rPr>
              <w:t>Методика расчета расходов на компенсации</w:t>
            </w:r>
          </w:p>
        </w:tc>
      </w:tr>
      <w:tr w:rsidR="00623D2B" w:rsidRPr="005B5140" w14:paraId="394394B7" w14:textId="77777777" w:rsidTr="001D21F9">
        <w:trPr>
          <w:trHeight w:val="524"/>
        </w:trPr>
        <w:tc>
          <w:tcPr>
            <w:tcW w:w="353" w:type="pct"/>
            <w:shd w:val="clear" w:color="auto" w:fill="365F91" w:themeFill="accent1" w:themeFillShade="BF"/>
            <w:vAlign w:val="center"/>
          </w:tcPr>
          <w:p w14:paraId="7B5364C2" w14:textId="77777777" w:rsidR="00623D2B" w:rsidRPr="005B5140" w:rsidRDefault="00623D2B" w:rsidP="00623D2B">
            <w:pPr>
              <w:jc w:val="center"/>
              <w:rPr>
                <w:rFonts w:eastAsia="Times New Roman" w:cs="Times New Roman"/>
                <w:b/>
                <w:bCs/>
                <w:color w:val="FFFFFF" w:themeColor="background1"/>
                <w:szCs w:val="28"/>
                <w:lang w:eastAsia="ru-RU"/>
              </w:rPr>
            </w:pPr>
            <w:r w:rsidRPr="005B5140">
              <w:rPr>
                <w:rFonts w:eastAsia="Times New Roman" w:cs="Times New Roman"/>
                <w:b/>
                <w:bCs/>
                <w:color w:val="FFFFFF" w:themeColor="background1"/>
                <w:szCs w:val="28"/>
                <w:lang w:eastAsia="ru-RU"/>
              </w:rPr>
              <w:t>1</w:t>
            </w:r>
          </w:p>
        </w:tc>
        <w:tc>
          <w:tcPr>
            <w:tcW w:w="4647" w:type="pct"/>
            <w:gridSpan w:val="3"/>
            <w:shd w:val="clear" w:color="auto" w:fill="365F91" w:themeFill="accent1" w:themeFillShade="BF"/>
            <w:vAlign w:val="center"/>
          </w:tcPr>
          <w:p w14:paraId="494D65B4" w14:textId="77777777" w:rsidR="00623D2B" w:rsidRPr="005B5140" w:rsidRDefault="00623D2B" w:rsidP="00623D2B">
            <w:pPr>
              <w:jc w:val="center"/>
              <w:rPr>
                <w:rFonts w:eastAsia="Times New Roman" w:cs="Times New Roman"/>
                <w:b/>
                <w:bCs/>
                <w:color w:val="FFFFFF" w:themeColor="background1"/>
                <w:szCs w:val="28"/>
                <w:lang w:eastAsia="ru-RU"/>
              </w:rPr>
            </w:pPr>
            <w:r w:rsidRPr="005B5140">
              <w:rPr>
                <w:rFonts w:eastAsia="Times New Roman" w:cs="Times New Roman"/>
                <w:b/>
                <w:bCs/>
                <w:color w:val="FFFFFF" w:themeColor="background1"/>
                <w:szCs w:val="28"/>
                <w:lang w:eastAsia="ru-RU"/>
              </w:rPr>
              <w:t>Аварийные МКД</w:t>
            </w:r>
          </w:p>
        </w:tc>
      </w:tr>
      <w:tr w:rsidR="006D0F66" w:rsidRPr="005B5140" w14:paraId="183AFFF9" w14:textId="77777777" w:rsidTr="00735064">
        <w:trPr>
          <w:trHeight w:val="699"/>
        </w:trPr>
        <w:tc>
          <w:tcPr>
            <w:tcW w:w="353" w:type="pct"/>
            <w:vAlign w:val="center"/>
          </w:tcPr>
          <w:p w14:paraId="70AD00A7" w14:textId="77777777" w:rsidR="00623D2B" w:rsidRPr="005B5140" w:rsidRDefault="00623D2B" w:rsidP="00623D2B">
            <w:pPr>
              <w:rPr>
                <w:rFonts w:eastAsia="Times New Roman" w:cs="Times New Roman"/>
                <w:szCs w:val="28"/>
                <w:lang w:eastAsia="ru-RU"/>
              </w:rPr>
            </w:pPr>
            <w:r w:rsidRPr="005B5140">
              <w:rPr>
                <w:rFonts w:eastAsia="Times New Roman" w:cs="Times New Roman"/>
                <w:szCs w:val="28"/>
                <w:lang w:eastAsia="ru-RU"/>
              </w:rPr>
              <w:t>1.1</w:t>
            </w:r>
          </w:p>
        </w:tc>
        <w:tc>
          <w:tcPr>
            <w:tcW w:w="1313" w:type="pct"/>
            <w:hideMark/>
          </w:tcPr>
          <w:p w14:paraId="37FEEE25" w14:textId="77777777" w:rsidR="00623D2B" w:rsidRPr="005B5140" w:rsidRDefault="00CD22F6" w:rsidP="00CD22F6">
            <w:pPr>
              <w:jc w:val="left"/>
              <w:rPr>
                <w:rFonts w:eastAsia="Times New Roman" w:cs="Times New Roman"/>
                <w:szCs w:val="28"/>
                <w:lang w:eastAsia="ru-RU"/>
              </w:rPr>
            </w:pPr>
            <w:r>
              <w:rPr>
                <w:rFonts w:eastAsia="Times New Roman" w:cs="Times New Roman"/>
                <w:szCs w:val="28"/>
                <w:lang w:eastAsia="ru-RU"/>
              </w:rPr>
              <w:t>П</w:t>
            </w:r>
            <w:r w:rsidR="00623D2B" w:rsidRPr="005B5140">
              <w:rPr>
                <w:rFonts w:eastAsia="Times New Roman" w:cs="Times New Roman"/>
                <w:szCs w:val="28"/>
                <w:lang w:eastAsia="ru-RU"/>
              </w:rPr>
              <w:t xml:space="preserve">редоставление </w:t>
            </w:r>
            <w:r w:rsidR="006B1996">
              <w:rPr>
                <w:rFonts w:eastAsia="Times New Roman" w:cs="Times New Roman"/>
                <w:szCs w:val="28"/>
                <w:lang w:eastAsia="ru-RU"/>
              </w:rPr>
              <w:t xml:space="preserve">собственникам жилых помещений </w:t>
            </w:r>
            <w:r>
              <w:rPr>
                <w:rFonts w:eastAsia="Times New Roman" w:cs="Times New Roman"/>
                <w:szCs w:val="28"/>
                <w:lang w:eastAsia="ru-RU"/>
              </w:rPr>
              <w:t>другого</w:t>
            </w:r>
            <w:r w:rsidR="00623D2B" w:rsidRPr="005B5140">
              <w:rPr>
                <w:rFonts w:eastAsia="Times New Roman" w:cs="Times New Roman"/>
                <w:szCs w:val="28"/>
                <w:lang w:eastAsia="ru-RU"/>
              </w:rPr>
              <w:t xml:space="preserve"> жилого помещения </w:t>
            </w:r>
          </w:p>
        </w:tc>
        <w:tc>
          <w:tcPr>
            <w:tcW w:w="1427" w:type="pct"/>
          </w:tcPr>
          <w:p w14:paraId="4A02D570" w14:textId="77777777" w:rsidR="00447E0A" w:rsidRDefault="004D0C42" w:rsidP="00623D2B">
            <w:pPr>
              <w:jc w:val="left"/>
              <w:rPr>
                <w:rFonts w:eastAsia="Times New Roman" w:cs="Times New Roman"/>
                <w:szCs w:val="28"/>
                <w:lang w:eastAsia="ru-RU"/>
              </w:rPr>
            </w:pPr>
            <w:r>
              <w:rPr>
                <w:rFonts w:eastAsia="Times New Roman" w:cs="Times New Roman"/>
                <w:szCs w:val="28"/>
                <w:lang w:eastAsia="ru-RU"/>
              </w:rPr>
              <w:t>7</w:t>
            </w:r>
            <w:r w:rsidRPr="005B5140">
              <w:rPr>
                <w:rFonts w:eastAsia="Times New Roman" w:cs="Times New Roman"/>
                <w:szCs w:val="28"/>
                <w:lang w:eastAsia="ru-RU"/>
              </w:rPr>
              <w:t>0</w:t>
            </w:r>
            <w:r w:rsidR="00623D2B" w:rsidRPr="005B5140">
              <w:rPr>
                <w:rFonts w:eastAsia="Times New Roman" w:cs="Times New Roman"/>
                <w:szCs w:val="28"/>
                <w:lang w:eastAsia="ru-RU"/>
              </w:rPr>
              <w:t xml:space="preserve">%, </w:t>
            </w:r>
          </w:p>
          <w:p w14:paraId="69C2F4EA" w14:textId="77777777" w:rsidR="00623D2B" w:rsidRPr="005B5140" w:rsidRDefault="00623D2B" w:rsidP="00623D2B">
            <w:pPr>
              <w:jc w:val="left"/>
              <w:rPr>
                <w:rFonts w:eastAsia="Times New Roman" w:cs="Times New Roman"/>
                <w:szCs w:val="28"/>
                <w:lang w:val="en-US" w:eastAsia="ru-RU"/>
              </w:rPr>
            </w:pPr>
            <w:r w:rsidRPr="005B5140">
              <w:rPr>
                <w:rFonts w:eastAsia="Times New Roman" w:cs="Times New Roman"/>
                <w:szCs w:val="28"/>
                <w:lang w:eastAsia="ru-RU"/>
              </w:rPr>
              <w:t>из них</w:t>
            </w:r>
            <w:r w:rsidR="00DD5F15">
              <w:rPr>
                <w:rFonts w:eastAsia="Times New Roman" w:cs="Times New Roman"/>
                <w:szCs w:val="28"/>
                <w:lang w:eastAsia="ru-RU"/>
              </w:rPr>
              <w:t>:</w:t>
            </w:r>
            <w:r w:rsidR="00F45D56">
              <w:rPr>
                <w:rFonts w:eastAsia="Times New Roman" w:cs="Times New Roman"/>
                <w:szCs w:val="28"/>
                <w:lang w:eastAsia="ru-RU"/>
              </w:rPr>
              <w:t xml:space="preserve"> </w:t>
            </w:r>
          </w:p>
          <w:p w14:paraId="773A9CEE" w14:textId="77777777" w:rsidR="00623D2B" w:rsidRPr="005B5140" w:rsidRDefault="00623D2B" w:rsidP="00877240">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 xml:space="preserve">10% в </w:t>
            </w:r>
            <w:r w:rsidR="00CD22F6">
              <w:rPr>
                <w:rFonts w:eastAsia="Times New Roman" w:cs="Times New Roman"/>
                <w:szCs w:val="28"/>
                <w:lang w:eastAsia="ru-RU"/>
              </w:rPr>
              <w:t xml:space="preserve">МКД, </w:t>
            </w:r>
            <w:r w:rsidRPr="005B5140">
              <w:rPr>
                <w:rFonts w:eastAsia="Times New Roman" w:cs="Times New Roman"/>
                <w:szCs w:val="28"/>
                <w:lang w:eastAsia="ru-RU"/>
              </w:rPr>
              <w:t xml:space="preserve">построенных в границах </w:t>
            </w:r>
            <w:r w:rsidR="00F42503">
              <w:rPr>
                <w:rFonts w:eastAsia="Times New Roman" w:cs="Times New Roman"/>
                <w:szCs w:val="28"/>
                <w:lang w:eastAsia="ru-RU"/>
              </w:rPr>
              <w:t>проекта</w:t>
            </w:r>
          </w:p>
          <w:p w14:paraId="1EA35431" w14:textId="77777777" w:rsidR="00623D2B" w:rsidRPr="005B5140" w:rsidRDefault="00623D2B" w:rsidP="00877240">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70% в</w:t>
            </w:r>
            <w:r w:rsidR="00CD22F6">
              <w:rPr>
                <w:rFonts w:eastAsia="Times New Roman" w:cs="Times New Roman"/>
                <w:szCs w:val="28"/>
                <w:lang w:eastAsia="ru-RU"/>
              </w:rPr>
              <w:t xml:space="preserve"> МКД,</w:t>
            </w:r>
            <w:r w:rsidRPr="005B5140">
              <w:rPr>
                <w:rFonts w:eastAsia="Times New Roman" w:cs="Times New Roman"/>
                <w:szCs w:val="28"/>
                <w:lang w:eastAsia="ru-RU"/>
              </w:rPr>
              <w:t xml:space="preserve"> построенных за границами </w:t>
            </w:r>
            <w:r w:rsidR="00F42503">
              <w:rPr>
                <w:rFonts w:eastAsia="Times New Roman" w:cs="Times New Roman"/>
                <w:szCs w:val="28"/>
                <w:lang w:eastAsia="ru-RU"/>
              </w:rPr>
              <w:t>проекта</w:t>
            </w:r>
          </w:p>
          <w:p w14:paraId="7AE1ADD8" w14:textId="77777777" w:rsidR="00623D2B" w:rsidRPr="005B5140" w:rsidRDefault="00623D2B" w:rsidP="00F45D56">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 xml:space="preserve">20% приобретенных на рынке </w:t>
            </w:r>
          </w:p>
        </w:tc>
        <w:tc>
          <w:tcPr>
            <w:tcW w:w="1907" w:type="pct"/>
            <w:hideMark/>
          </w:tcPr>
          <w:p w14:paraId="3ED733B3" w14:textId="77777777" w:rsidR="00623D2B" w:rsidRPr="005B5140" w:rsidRDefault="00623D2B" w:rsidP="00623D2B">
            <w:pPr>
              <w:jc w:val="left"/>
              <w:rPr>
                <w:rFonts w:eastAsia="Times New Roman" w:cs="Times New Roman"/>
                <w:szCs w:val="28"/>
                <w:lang w:eastAsia="ru-RU"/>
              </w:rPr>
            </w:pPr>
            <w:r w:rsidRPr="005B5140">
              <w:rPr>
                <w:rFonts w:eastAsia="Times New Roman" w:cs="Times New Roman"/>
                <w:szCs w:val="28"/>
                <w:lang w:eastAsia="ru-RU"/>
              </w:rPr>
              <w:t xml:space="preserve">- </w:t>
            </w:r>
            <w:r w:rsidR="00CD22F6">
              <w:rPr>
                <w:rFonts w:eastAsia="Times New Roman" w:cs="Times New Roman"/>
                <w:szCs w:val="28"/>
                <w:lang w:eastAsia="ru-RU"/>
              </w:rPr>
              <w:t>Расходы н</w:t>
            </w:r>
            <w:r w:rsidRPr="005B5140">
              <w:rPr>
                <w:rFonts w:eastAsia="Times New Roman" w:cs="Times New Roman"/>
                <w:szCs w:val="28"/>
                <w:lang w:eastAsia="ru-RU"/>
              </w:rPr>
              <w:t>а строительство</w:t>
            </w:r>
            <w:r w:rsidR="00F45D56">
              <w:rPr>
                <w:rFonts w:eastAsia="Times New Roman" w:cs="Times New Roman"/>
                <w:szCs w:val="28"/>
                <w:lang w:eastAsia="ru-RU"/>
              </w:rPr>
              <w:t xml:space="preserve"> МКД</w:t>
            </w:r>
            <w:r w:rsidRPr="005B5140">
              <w:rPr>
                <w:rFonts w:eastAsia="Times New Roman" w:cs="Times New Roman"/>
                <w:szCs w:val="28"/>
                <w:lang w:eastAsia="ru-RU"/>
              </w:rPr>
              <w:t xml:space="preserve"> в границах </w:t>
            </w:r>
            <w:r w:rsidR="00F45D56">
              <w:rPr>
                <w:rFonts w:eastAsia="Times New Roman" w:cs="Times New Roman"/>
                <w:szCs w:val="28"/>
                <w:lang w:eastAsia="ru-RU"/>
              </w:rPr>
              <w:t>проекта</w:t>
            </w:r>
            <w:r w:rsidRPr="005B5140">
              <w:rPr>
                <w:rFonts w:eastAsia="Times New Roman" w:cs="Times New Roman"/>
                <w:szCs w:val="28"/>
                <w:lang w:eastAsia="ru-RU"/>
              </w:rPr>
              <w:t xml:space="preserve"> в составе прямых расходов на переселение в структуре модели не учитываются; расходы учитываются в блоке 4 «Капитальные и операционные расходы по проекту», а в блоке 5 «Доходы» подлежащее </w:t>
            </w:r>
            <w:r w:rsidR="00490C36">
              <w:rPr>
                <w:rFonts w:eastAsia="Times New Roman" w:cs="Times New Roman"/>
                <w:szCs w:val="28"/>
                <w:lang w:eastAsia="ru-RU"/>
              </w:rPr>
              <w:t>предоставлению</w:t>
            </w:r>
            <w:r w:rsidRPr="005B5140">
              <w:rPr>
                <w:rFonts w:eastAsia="Times New Roman" w:cs="Times New Roman"/>
                <w:szCs w:val="28"/>
                <w:lang w:eastAsia="ru-RU"/>
              </w:rPr>
              <w:t xml:space="preserve"> жилье </w:t>
            </w:r>
            <w:r w:rsidR="009F6F12" w:rsidRPr="005B5140">
              <w:rPr>
                <w:rFonts w:eastAsia="Times New Roman" w:cs="Times New Roman"/>
                <w:szCs w:val="28"/>
                <w:lang w:eastAsia="ru-RU"/>
              </w:rPr>
              <w:t xml:space="preserve">(по площади  расселяемых  жилых помещений) </w:t>
            </w:r>
            <w:r w:rsidRPr="005B5140">
              <w:rPr>
                <w:rFonts w:eastAsia="Times New Roman" w:cs="Times New Roman"/>
                <w:szCs w:val="28"/>
                <w:lang w:eastAsia="ru-RU"/>
              </w:rPr>
              <w:t>учитывается как недополученный доход</w:t>
            </w:r>
            <w:r w:rsidR="006B1996">
              <w:rPr>
                <w:rFonts w:eastAsia="Times New Roman" w:cs="Times New Roman"/>
                <w:szCs w:val="28"/>
                <w:lang w:eastAsia="ru-RU"/>
              </w:rPr>
              <w:t>.</w:t>
            </w:r>
          </w:p>
          <w:p w14:paraId="60E73A29" w14:textId="77777777" w:rsidR="00623D2B" w:rsidRPr="005B5140" w:rsidRDefault="00623D2B" w:rsidP="00623D2B">
            <w:pPr>
              <w:jc w:val="left"/>
              <w:rPr>
                <w:rFonts w:eastAsia="Times New Roman" w:cs="Times New Roman"/>
                <w:szCs w:val="28"/>
                <w:lang w:eastAsia="ru-RU"/>
              </w:rPr>
            </w:pPr>
            <w:r w:rsidRPr="005B5140">
              <w:rPr>
                <w:rFonts w:eastAsia="Times New Roman" w:cs="Times New Roman"/>
                <w:szCs w:val="28"/>
                <w:lang w:eastAsia="ru-RU"/>
              </w:rPr>
              <w:t xml:space="preserve">- </w:t>
            </w:r>
            <w:r w:rsidR="006B1996">
              <w:rPr>
                <w:rFonts w:eastAsia="Times New Roman" w:cs="Times New Roman"/>
                <w:szCs w:val="28"/>
                <w:lang w:eastAsia="ru-RU"/>
              </w:rPr>
              <w:t xml:space="preserve">Расходы </w:t>
            </w:r>
            <w:r w:rsidRPr="005B5140">
              <w:rPr>
                <w:rFonts w:eastAsia="Times New Roman" w:cs="Times New Roman"/>
                <w:szCs w:val="28"/>
                <w:lang w:eastAsia="ru-RU"/>
              </w:rPr>
              <w:t>на строительство</w:t>
            </w:r>
            <w:r w:rsidR="00490C36">
              <w:rPr>
                <w:rFonts w:eastAsia="Times New Roman" w:cs="Times New Roman"/>
                <w:szCs w:val="28"/>
                <w:lang w:eastAsia="ru-RU"/>
              </w:rPr>
              <w:t xml:space="preserve"> МКД</w:t>
            </w:r>
            <w:r w:rsidRPr="005B5140">
              <w:rPr>
                <w:rFonts w:eastAsia="Times New Roman" w:cs="Times New Roman"/>
                <w:szCs w:val="28"/>
                <w:lang w:eastAsia="ru-RU"/>
              </w:rPr>
              <w:t xml:space="preserve"> за границами </w:t>
            </w:r>
            <w:r w:rsidR="00490C36">
              <w:rPr>
                <w:rFonts w:eastAsia="Times New Roman" w:cs="Times New Roman"/>
                <w:szCs w:val="28"/>
                <w:lang w:eastAsia="ru-RU"/>
              </w:rPr>
              <w:t>проекта</w:t>
            </w:r>
            <w:r w:rsidR="006B1996">
              <w:rPr>
                <w:rFonts w:eastAsia="Times New Roman" w:cs="Times New Roman"/>
                <w:szCs w:val="28"/>
                <w:lang w:eastAsia="ru-RU"/>
              </w:rPr>
              <w:t xml:space="preserve"> рассчитываются как</w:t>
            </w:r>
            <w:r w:rsidRPr="005B5140">
              <w:rPr>
                <w:rFonts w:eastAsia="Times New Roman" w:cs="Times New Roman"/>
                <w:szCs w:val="28"/>
                <w:lang w:eastAsia="ru-RU"/>
              </w:rPr>
              <w:t xml:space="preserve"> произведение стоимости строительства жилья (СМР и инфраструктура) и площади </w:t>
            </w:r>
            <w:r w:rsidR="009F6F12" w:rsidRPr="005B5140">
              <w:rPr>
                <w:rFonts w:eastAsia="Times New Roman" w:cs="Times New Roman"/>
                <w:szCs w:val="28"/>
                <w:lang w:eastAsia="ru-RU"/>
              </w:rPr>
              <w:t xml:space="preserve">расселяемых </w:t>
            </w:r>
            <w:r w:rsidRPr="005B5140">
              <w:rPr>
                <w:rFonts w:eastAsia="Times New Roman" w:cs="Times New Roman"/>
                <w:szCs w:val="28"/>
                <w:lang w:eastAsia="ru-RU"/>
              </w:rPr>
              <w:t>жилых помещений</w:t>
            </w:r>
            <w:r w:rsidR="006B1996">
              <w:rPr>
                <w:rFonts w:eastAsia="Times New Roman" w:cs="Times New Roman"/>
                <w:szCs w:val="28"/>
                <w:lang w:eastAsia="ru-RU"/>
              </w:rPr>
              <w:t>.</w:t>
            </w:r>
            <w:r w:rsidRPr="005B5140">
              <w:rPr>
                <w:rFonts w:eastAsia="Times New Roman" w:cs="Times New Roman"/>
                <w:szCs w:val="28"/>
                <w:lang w:eastAsia="ru-RU"/>
              </w:rPr>
              <w:t xml:space="preserve"> </w:t>
            </w:r>
          </w:p>
          <w:p w14:paraId="21AF1276" w14:textId="77777777" w:rsidR="00623D2B" w:rsidRPr="005B5140" w:rsidRDefault="00623D2B" w:rsidP="00623D2B">
            <w:pPr>
              <w:jc w:val="left"/>
              <w:rPr>
                <w:rFonts w:eastAsia="Times New Roman" w:cs="Times New Roman"/>
                <w:szCs w:val="28"/>
                <w:lang w:eastAsia="ru-RU"/>
              </w:rPr>
            </w:pPr>
            <w:r w:rsidRPr="005B5140">
              <w:rPr>
                <w:rFonts w:eastAsia="Times New Roman" w:cs="Times New Roman"/>
                <w:szCs w:val="28"/>
                <w:lang w:eastAsia="ru-RU"/>
              </w:rPr>
              <w:t xml:space="preserve">- </w:t>
            </w:r>
            <w:r w:rsidR="006B1996">
              <w:rPr>
                <w:rFonts w:eastAsia="Times New Roman" w:cs="Times New Roman"/>
                <w:szCs w:val="28"/>
                <w:lang w:eastAsia="ru-RU"/>
              </w:rPr>
              <w:t xml:space="preserve">Расходы </w:t>
            </w:r>
            <w:r w:rsidRPr="005B5140">
              <w:rPr>
                <w:rFonts w:eastAsia="Times New Roman" w:cs="Times New Roman"/>
                <w:szCs w:val="28"/>
                <w:lang w:eastAsia="ru-RU"/>
              </w:rPr>
              <w:t xml:space="preserve">на приобретение </w:t>
            </w:r>
            <w:r w:rsidR="00490C36">
              <w:rPr>
                <w:rFonts w:eastAsia="Times New Roman" w:cs="Times New Roman"/>
                <w:szCs w:val="28"/>
                <w:lang w:eastAsia="ru-RU"/>
              </w:rPr>
              <w:t xml:space="preserve">жилья </w:t>
            </w:r>
            <w:r w:rsidRPr="005B5140">
              <w:rPr>
                <w:rFonts w:eastAsia="Times New Roman" w:cs="Times New Roman"/>
                <w:szCs w:val="28"/>
                <w:lang w:eastAsia="ru-RU"/>
              </w:rPr>
              <w:t>на рынке</w:t>
            </w:r>
            <w:r w:rsidR="006B1996">
              <w:rPr>
                <w:rFonts w:eastAsia="Times New Roman" w:cs="Times New Roman"/>
                <w:szCs w:val="28"/>
                <w:lang w:eastAsia="ru-RU"/>
              </w:rPr>
              <w:t xml:space="preserve"> рассчитываются как</w:t>
            </w:r>
            <w:r w:rsidRPr="005B5140">
              <w:rPr>
                <w:rFonts w:eastAsia="Times New Roman" w:cs="Times New Roman"/>
                <w:szCs w:val="28"/>
                <w:lang w:eastAsia="ru-RU"/>
              </w:rPr>
              <w:t xml:space="preserve"> произведение </w:t>
            </w:r>
            <w:r w:rsidR="007D1DA0" w:rsidRPr="005B5140">
              <w:rPr>
                <w:rFonts w:eastAsia="Times New Roman" w:cs="Times New Roman"/>
                <w:szCs w:val="28"/>
                <w:lang w:eastAsia="ru-RU"/>
              </w:rPr>
              <w:t>средней цены</w:t>
            </w:r>
            <w:r w:rsidRPr="005B5140">
              <w:rPr>
                <w:rFonts w:eastAsia="Times New Roman" w:cs="Times New Roman"/>
                <w:szCs w:val="28"/>
                <w:lang w:eastAsia="ru-RU"/>
              </w:rPr>
              <w:t xml:space="preserve"> жилья в районе проекта</w:t>
            </w:r>
            <w:r w:rsidR="006B1996">
              <w:rPr>
                <w:rFonts w:eastAsia="Times New Roman" w:cs="Times New Roman"/>
                <w:szCs w:val="28"/>
                <w:lang w:eastAsia="ru-RU"/>
              </w:rPr>
              <w:t xml:space="preserve"> </w:t>
            </w:r>
            <w:r w:rsidRPr="005B5140">
              <w:rPr>
                <w:rFonts w:eastAsia="Times New Roman" w:cs="Times New Roman"/>
                <w:szCs w:val="28"/>
                <w:lang w:eastAsia="ru-RU"/>
              </w:rPr>
              <w:t xml:space="preserve">на первичном рынке и площади </w:t>
            </w:r>
            <w:r w:rsidR="009F6F12" w:rsidRPr="005B5140">
              <w:rPr>
                <w:rFonts w:eastAsia="Times New Roman" w:cs="Times New Roman"/>
                <w:szCs w:val="28"/>
                <w:lang w:eastAsia="ru-RU"/>
              </w:rPr>
              <w:t xml:space="preserve">расселяемых </w:t>
            </w:r>
            <w:r w:rsidRPr="005B5140">
              <w:rPr>
                <w:rFonts w:eastAsia="Times New Roman" w:cs="Times New Roman"/>
                <w:szCs w:val="28"/>
                <w:lang w:eastAsia="ru-RU"/>
              </w:rPr>
              <w:t>жилых помещений.</w:t>
            </w:r>
          </w:p>
          <w:p w14:paraId="5463EAFE" w14:textId="77777777" w:rsidR="00623D2B" w:rsidRPr="005B5140" w:rsidRDefault="00623D2B" w:rsidP="00623D2B">
            <w:pPr>
              <w:jc w:val="left"/>
              <w:rPr>
                <w:rFonts w:eastAsia="Times New Roman" w:cs="Times New Roman"/>
                <w:szCs w:val="28"/>
                <w:lang w:eastAsia="ru-RU"/>
              </w:rPr>
            </w:pPr>
          </w:p>
        </w:tc>
      </w:tr>
      <w:tr w:rsidR="006D0F66" w:rsidRPr="005B5140" w14:paraId="18F79003" w14:textId="77777777" w:rsidTr="001D21F9">
        <w:trPr>
          <w:trHeight w:val="2280"/>
        </w:trPr>
        <w:tc>
          <w:tcPr>
            <w:tcW w:w="353" w:type="pct"/>
            <w:vAlign w:val="center"/>
          </w:tcPr>
          <w:p w14:paraId="2A7AA3F0" w14:textId="77777777" w:rsidR="00623D2B" w:rsidRPr="005B5140" w:rsidRDefault="00623D2B" w:rsidP="00623D2B">
            <w:pPr>
              <w:jc w:val="center"/>
              <w:rPr>
                <w:rFonts w:eastAsia="Times New Roman" w:cs="Times New Roman"/>
                <w:szCs w:val="28"/>
                <w:lang w:eastAsia="ru-RU"/>
              </w:rPr>
            </w:pPr>
            <w:r w:rsidRPr="005B5140">
              <w:rPr>
                <w:rFonts w:eastAsia="Times New Roman" w:cs="Times New Roman"/>
                <w:szCs w:val="28"/>
                <w:lang w:eastAsia="ru-RU"/>
              </w:rPr>
              <w:lastRenderedPageBreak/>
              <w:t>1.2</w:t>
            </w:r>
          </w:p>
        </w:tc>
        <w:tc>
          <w:tcPr>
            <w:tcW w:w="1313" w:type="pct"/>
            <w:hideMark/>
          </w:tcPr>
          <w:p w14:paraId="3DEFF5AB" w14:textId="77777777" w:rsidR="00623D2B" w:rsidRPr="005B5140" w:rsidRDefault="006B1996" w:rsidP="00AF0CD3">
            <w:pPr>
              <w:jc w:val="left"/>
              <w:rPr>
                <w:rFonts w:eastAsia="Times New Roman" w:cs="Times New Roman"/>
                <w:szCs w:val="28"/>
                <w:lang w:eastAsia="ru-RU"/>
              </w:rPr>
            </w:pPr>
            <w:r>
              <w:rPr>
                <w:rFonts w:eastAsia="Times New Roman" w:cs="Times New Roman"/>
                <w:szCs w:val="28"/>
                <w:lang w:eastAsia="ru-RU"/>
              </w:rPr>
              <w:t>П</w:t>
            </w:r>
            <w:r w:rsidR="00623D2B" w:rsidRPr="005B5140">
              <w:rPr>
                <w:rFonts w:eastAsia="Times New Roman" w:cs="Times New Roman"/>
                <w:szCs w:val="28"/>
                <w:lang w:eastAsia="ru-RU"/>
              </w:rPr>
              <w:t xml:space="preserve">редоставление </w:t>
            </w:r>
            <w:r>
              <w:rPr>
                <w:rFonts w:eastAsia="Times New Roman" w:cs="Times New Roman"/>
                <w:szCs w:val="28"/>
                <w:lang w:eastAsia="ru-RU"/>
              </w:rPr>
              <w:t>нанимателя</w:t>
            </w:r>
            <w:r w:rsidR="004D0C42">
              <w:rPr>
                <w:rFonts w:eastAsia="Times New Roman" w:cs="Times New Roman"/>
                <w:szCs w:val="28"/>
                <w:lang w:eastAsia="ru-RU"/>
              </w:rPr>
              <w:t>м</w:t>
            </w:r>
            <w:r>
              <w:rPr>
                <w:rFonts w:eastAsia="Times New Roman" w:cs="Times New Roman"/>
                <w:szCs w:val="28"/>
                <w:lang w:eastAsia="ru-RU"/>
              </w:rPr>
              <w:t xml:space="preserve"> жилых помещений другого</w:t>
            </w:r>
            <w:r w:rsidR="00623D2B" w:rsidRPr="005B5140">
              <w:rPr>
                <w:rFonts w:eastAsia="Times New Roman" w:cs="Times New Roman"/>
                <w:szCs w:val="28"/>
                <w:lang w:eastAsia="ru-RU"/>
              </w:rPr>
              <w:t xml:space="preserve"> жилого помещения по договору найма жилого помещения в жилищном фонде социального использования </w:t>
            </w:r>
          </w:p>
        </w:tc>
        <w:tc>
          <w:tcPr>
            <w:tcW w:w="1427" w:type="pct"/>
          </w:tcPr>
          <w:p w14:paraId="39B085E6" w14:textId="77777777" w:rsidR="00623D2B" w:rsidRPr="005B5140" w:rsidRDefault="00623D2B" w:rsidP="00623D2B">
            <w:pPr>
              <w:jc w:val="left"/>
              <w:rPr>
                <w:rFonts w:eastAsia="Times New Roman" w:cs="Times New Roman"/>
                <w:szCs w:val="28"/>
                <w:lang w:eastAsia="ru-RU"/>
              </w:rPr>
            </w:pPr>
            <w:r w:rsidRPr="005B5140">
              <w:rPr>
                <w:rFonts w:eastAsia="Times New Roman" w:cs="Times New Roman"/>
                <w:szCs w:val="28"/>
                <w:lang w:eastAsia="ru-RU"/>
              </w:rPr>
              <w:t>1%</w:t>
            </w:r>
          </w:p>
        </w:tc>
        <w:tc>
          <w:tcPr>
            <w:tcW w:w="1907" w:type="pct"/>
            <w:hideMark/>
          </w:tcPr>
          <w:p w14:paraId="440DAE28" w14:textId="77777777" w:rsidR="00381101" w:rsidRDefault="00381101" w:rsidP="00447E0A">
            <w:pPr>
              <w:jc w:val="left"/>
              <w:rPr>
                <w:rFonts w:eastAsia="Times New Roman" w:cs="Times New Roman"/>
                <w:szCs w:val="28"/>
                <w:lang w:eastAsia="ru-RU"/>
              </w:rPr>
            </w:pPr>
            <w:r>
              <w:rPr>
                <w:rFonts w:eastAsia="Times New Roman" w:cs="Times New Roman"/>
                <w:szCs w:val="28"/>
                <w:lang w:eastAsia="ru-RU"/>
              </w:rPr>
              <w:t xml:space="preserve">Предполагается строительство </w:t>
            </w:r>
            <w:r w:rsidR="00490C36">
              <w:rPr>
                <w:rFonts w:eastAsia="Times New Roman" w:cs="Times New Roman"/>
                <w:szCs w:val="28"/>
                <w:lang w:eastAsia="ru-RU"/>
              </w:rPr>
              <w:t>наемн</w:t>
            </w:r>
            <w:r w:rsidR="000856C2">
              <w:rPr>
                <w:rFonts w:eastAsia="Times New Roman" w:cs="Times New Roman"/>
                <w:szCs w:val="28"/>
                <w:lang w:eastAsia="ru-RU"/>
              </w:rPr>
              <w:t>ого</w:t>
            </w:r>
            <w:r w:rsidR="00490C36">
              <w:rPr>
                <w:rFonts w:eastAsia="Times New Roman" w:cs="Times New Roman"/>
                <w:szCs w:val="28"/>
                <w:lang w:eastAsia="ru-RU"/>
              </w:rPr>
              <w:t xml:space="preserve"> дом</w:t>
            </w:r>
            <w:r w:rsidR="000856C2">
              <w:rPr>
                <w:rFonts w:eastAsia="Times New Roman" w:cs="Times New Roman"/>
                <w:szCs w:val="28"/>
                <w:lang w:eastAsia="ru-RU"/>
              </w:rPr>
              <w:t>а</w:t>
            </w:r>
            <w:r w:rsidR="00490C36">
              <w:rPr>
                <w:rFonts w:eastAsia="Times New Roman" w:cs="Times New Roman"/>
                <w:szCs w:val="28"/>
                <w:lang w:eastAsia="ru-RU"/>
              </w:rPr>
              <w:t xml:space="preserve"> социального использования</w:t>
            </w:r>
            <w:r>
              <w:rPr>
                <w:rFonts w:eastAsia="Times New Roman" w:cs="Times New Roman"/>
                <w:szCs w:val="28"/>
                <w:lang w:eastAsia="ru-RU"/>
              </w:rPr>
              <w:t xml:space="preserve"> </w:t>
            </w:r>
            <w:r w:rsidR="00A16F8E">
              <w:rPr>
                <w:rFonts w:eastAsia="Times New Roman" w:cs="Times New Roman"/>
                <w:szCs w:val="28"/>
                <w:lang w:eastAsia="ru-RU"/>
              </w:rPr>
              <w:t>за</w:t>
            </w:r>
            <w:r w:rsidR="00493B9E">
              <w:rPr>
                <w:rFonts w:eastAsia="Times New Roman" w:cs="Times New Roman"/>
                <w:szCs w:val="28"/>
                <w:lang w:eastAsia="ru-RU"/>
              </w:rPr>
              <w:t xml:space="preserve"> граница</w:t>
            </w:r>
            <w:r w:rsidR="00A16F8E">
              <w:rPr>
                <w:rFonts w:eastAsia="Times New Roman" w:cs="Times New Roman"/>
                <w:szCs w:val="28"/>
                <w:lang w:eastAsia="ru-RU"/>
              </w:rPr>
              <w:t>ми</w:t>
            </w:r>
            <w:r w:rsidR="00493B9E">
              <w:rPr>
                <w:rFonts w:eastAsia="Times New Roman" w:cs="Times New Roman"/>
                <w:szCs w:val="28"/>
                <w:lang w:eastAsia="ru-RU"/>
              </w:rPr>
              <w:t xml:space="preserve"> </w:t>
            </w:r>
            <w:r w:rsidR="00490C36">
              <w:rPr>
                <w:rFonts w:eastAsia="Times New Roman" w:cs="Times New Roman"/>
                <w:szCs w:val="28"/>
                <w:lang w:eastAsia="ru-RU"/>
              </w:rPr>
              <w:t>проекта</w:t>
            </w:r>
            <w:r>
              <w:rPr>
                <w:rFonts w:eastAsia="Times New Roman" w:cs="Times New Roman"/>
                <w:szCs w:val="28"/>
                <w:lang w:eastAsia="ru-RU"/>
              </w:rPr>
              <w:t>.</w:t>
            </w:r>
          </w:p>
          <w:p w14:paraId="5BDF1A0F" w14:textId="77777777" w:rsidR="00623D2B" w:rsidRPr="005B5140" w:rsidRDefault="00C35EA0" w:rsidP="00C35EA0">
            <w:pPr>
              <w:jc w:val="left"/>
              <w:rPr>
                <w:rFonts w:eastAsia="Times New Roman" w:cs="Times New Roman"/>
                <w:szCs w:val="28"/>
                <w:lang w:eastAsia="ru-RU"/>
              </w:rPr>
            </w:pPr>
            <w:r>
              <w:rPr>
                <w:rFonts w:eastAsia="Times New Roman" w:cs="Times New Roman"/>
                <w:szCs w:val="28"/>
                <w:lang w:eastAsia="ru-RU"/>
              </w:rPr>
              <w:t xml:space="preserve">Расходы </w:t>
            </w:r>
            <w:r w:rsidRPr="005B5140">
              <w:rPr>
                <w:rFonts w:eastAsia="Times New Roman" w:cs="Times New Roman"/>
                <w:szCs w:val="28"/>
                <w:lang w:eastAsia="ru-RU"/>
              </w:rPr>
              <w:t>на строительство</w:t>
            </w:r>
            <w:r>
              <w:rPr>
                <w:rFonts w:eastAsia="Times New Roman" w:cs="Times New Roman"/>
                <w:szCs w:val="28"/>
                <w:lang w:eastAsia="ru-RU"/>
              </w:rPr>
              <w:t xml:space="preserve"> наемного дома социального использования</w:t>
            </w:r>
            <w:r w:rsidRPr="005B5140">
              <w:rPr>
                <w:rFonts w:eastAsia="Times New Roman" w:cs="Times New Roman"/>
                <w:szCs w:val="28"/>
                <w:lang w:eastAsia="ru-RU"/>
              </w:rPr>
              <w:t xml:space="preserve"> за границами </w:t>
            </w:r>
            <w:r>
              <w:rPr>
                <w:rFonts w:eastAsia="Times New Roman" w:cs="Times New Roman"/>
                <w:szCs w:val="28"/>
                <w:lang w:eastAsia="ru-RU"/>
              </w:rPr>
              <w:t>проекта рассчитываются как</w:t>
            </w:r>
            <w:r w:rsidRPr="005B5140">
              <w:rPr>
                <w:rFonts w:eastAsia="Times New Roman" w:cs="Times New Roman"/>
                <w:szCs w:val="28"/>
                <w:lang w:eastAsia="ru-RU"/>
              </w:rPr>
              <w:t xml:space="preserve"> произведение стоимости строительства жилья (СМР и инфраструктура) и площади расселяемых жилых помещений</w:t>
            </w:r>
            <w:r>
              <w:rPr>
                <w:rFonts w:eastAsia="Times New Roman" w:cs="Times New Roman"/>
                <w:szCs w:val="28"/>
                <w:lang w:eastAsia="ru-RU"/>
              </w:rPr>
              <w:t>, умноженной на коэффициент равнозначности.</w:t>
            </w:r>
            <w:r w:rsidRPr="005B5140">
              <w:rPr>
                <w:rFonts w:eastAsia="Times New Roman" w:cs="Times New Roman"/>
                <w:szCs w:val="28"/>
                <w:lang w:eastAsia="ru-RU"/>
              </w:rPr>
              <w:t xml:space="preserve"> </w:t>
            </w:r>
          </w:p>
        </w:tc>
      </w:tr>
      <w:tr w:rsidR="006D0F66" w:rsidRPr="005B5140" w14:paraId="5CB90C34" w14:textId="77777777" w:rsidTr="006766B4">
        <w:trPr>
          <w:trHeight w:val="1405"/>
        </w:trPr>
        <w:tc>
          <w:tcPr>
            <w:tcW w:w="353" w:type="pct"/>
            <w:vAlign w:val="center"/>
          </w:tcPr>
          <w:p w14:paraId="6C5C7F68" w14:textId="77777777" w:rsidR="00623D2B" w:rsidRPr="005B5140" w:rsidRDefault="00623D2B" w:rsidP="00623D2B">
            <w:pPr>
              <w:jc w:val="center"/>
              <w:rPr>
                <w:rFonts w:eastAsia="Times New Roman" w:cs="Times New Roman"/>
                <w:szCs w:val="28"/>
                <w:lang w:eastAsia="ru-RU"/>
              </w:rPr>
            </w:pPr>
            <w:r w:rsidRPr="005B5140">
              <w:rPr>
                <w:rFonts w:eastAsia="Times New Roman" w:cs="Times New Roman"/>
                <w:szCs w:val="28"/>
                <w:lang w:eastAsia="ru-RU"/>
              </w:rPr>
              <w:t>1.3</w:t>
            </w:r>
          </w:p>
        </w:tc>
        <w:tc>
          <w:tcPr>
            <w:tcW w:w="1313" w:type="pct"/>
            <w:hideMark/>
          </w:tcPr>
          <w:p w14:paraId="33909B17" w14:textId="77777777" w:rsidR="00623D2B" w:rsidRPr="005B5140" w:rsidRDefault="00447E0A" w:rsidP="00447E0A">
            <w:pPr>
              <w:jc w:val="left"/>
              <w:rPr>
                <w:rFonts w:eastAsia="Times New Roman" w:cs="Times New Roman"/>
                <w:szCs w:val="28"/>
                <w:lang w:eastAsia="ru-RU"/>
              </w:rPr>
            </w:pPr>
            <w:r>
              <w:rPr>
                <w:rFonts w:eastAsia="Times New Roman" w:cs="Times New Roman"/>
                <w:szCs w:val="28"/>
                <w:lang w:eastAsia="ru-RU"/>
              </w:rPr>
              <w:t>П</w:t>
            </w:r>
            <w:r w:rsidR="00623D2B" w:rsidRPr="005B5140">
              <w:rPr>
                <w:rFonts w:eastAsia="Times New Roman" w:cs="Times New Roman"/>
                <w:szCs w:val="28"/>
                <w:lang w:eastAsia="ru-RU"/>
              </w:rPr>
              <w:t xml:space="preserve">редоставление </w:t>
            </w:r>
            <w:r>
              <w:rPr>
                <w:rFonts w:eastAsia="Times New Roman" w:cs="Times New Roman"/>
                <w:szCs w:val="28"/>
                <w:lang w:eastAsia="ru-RU"/>
              </w:rPr>
              <w:t>нанимателям жилых помещений другого</w:t>
            </w:r>
            <w:r w:rsidR="00623D2B" w:rsidRPr="005B5140">
              <w:rPr>
                <w:rFonts w:eastAsia="Times New Roman" w:cs="Times New Roman"/>
                <w:szCs w:val="28"/>
                <w:lang w:eastAsia="ru-RU"/>
              </w:rPr>
              <w:t xml:space="preserve"> жилого помещения по договору социального найма </w:t>
            </w:r>
          </w:p>
        </w:tc>
        <w:tc>
          <w:tcPr>
            <w:tcW w:w="1427" w:type="pct"/>
          </w:tcPr>
          <w:p w14:paraId="4D9A80D2" w14:textId="77777777" w:rsidR="00623D2B" w:rsidRPr="005B5140" w:rsidRDefault="00623D2B" w:rsidP="00623D2B">
            <w:pPr>
              <w:jc w:val="left"/>
              <w:rPr>
                <w:rFonts w:eastAsia="Times New Roman" w:cs="Times New Roman"/>
                <w:szCs w:val="28"/>
                <w:lang w:eastAsia="ru-RU"/>
              </w:rPr>
            </w:pPr>
            <w:r w:rsidRPr="005B5140">
              <w:rPr>
                <w:rFonts w:eastAsia="Times New Roman" w:cs="Times New Roman"/>
                <w:szCs w:val="28"/>
                <w:lang w:eastAsia="ru-RU"/>
              </w:rPr>
              <w:t>9%</w:t>
            </w:r>
          </w:p>
        </w:tc>
        <w:tc>
          <w:tcPr>
            <w:tcW w:w="1907" w:type="pct"/>
            <w:hideMark/>
          </w:tcPr>
          <w:p w14:paraId="3B4CCC5C" w14:textId="77777777" w:rsidR="00493B9E" w:rsidRDefault="00493B9E" w:rsidP="00447E0A">
            <w:pPr>
              <w:jc w:val="left"/>
              <w:rPr>
                <w:rFonts w:eastAsia="Times New Roman" w:cs="Times New Roman"/>
                <w:szCs w:val="28"/>
                <w:lang w:eastAsia="ru-RU"/>
              </w:rPr>
            </w:pPr>
            <w:r>
              <w:rPr>
                <w:rFonts w:eastAsia="Times New Roman" w:cs="Times New Roman"/>
                <w:szCs w:val="28"/>
                <w:lang w:eastAsia="ru-RU"/>
              </w:rPr>
              <w:t xml:space="preserve">Предполагается строительство </w:t>
            </w:r>
            <w:r w:rsidR="00145EC7">
              <w:rPr>
                <w:rFonts w:eastAsia="Times New Roman" w:cs="Times New Roman"/>
                <w:szCs w:val="28"/>
                <w:lang w:eastAsia="ru-RU"/>
              </w:rPr>
              <w:t>МКД</w:t>
            </w:r>
            <w:r>
              <w:rPr>
                <w:rFonts w:eastAsia="Times New Roman" w:cs="Times New Roman"/>
                <w:szCs w:val="28"/>
                <w:lang w:eastAsia="ru-RU"/>
              </w:rPr>
              <w:t xml:space="preserve"> </w:t>
            </w:r>
            <w:r w:rsidR="00634282">
              <w:rPr>
                <w:rFonts w:eastAsia="Times New Roman" w:cs="Times New Roman"/>
                <w:szCs w:val="28"/>
                <w:lang w:eastAsia="ru-RU"/>
              </w:rPr>
              <w:t>за</w:t>
            </w:r>
            <w:r w:rsidR="005E5C64">
              <w:rPr>
                <w:rFonts w:eastAsia="Times New Roman" w:cs="Times New Roman"/>
                <w:szCs w:val="28"/>
                <w:lang w:eastAsia="ru-RU"/>
              </w:rPr>
              <w:t xml:space="preserve"> граница</w:t>
            </w:r>
            <w:r w:rsidR="00634282">
              <w:rPr>
                <w:rFonts w:eastAsia="Times New Roman" w:cs="Times New Roman"/>
                <w:szCs w:val="28"/>
                <w:lang w:eastAsia="ru-RU"/>
              </w:rPr>
              <w:t>ми</w:t>
            </w:r>
            <w:r w:rsidR="005E5C64">
              <w:rPr>
                <w:rFonts w:eastAsia="Times New Roman" w:cs="Times New Roman"/>
                <w:szCs w:val="28"/>
                <w:lang w:eastAsia="ru-RU"/>
              </w:rPr>
              <w:t xml:space="preserve"> </w:t>
            </w:r>
            <w:r w:rsidR="00145EC7">
              <w:rPr>
                <w:rFonts w:eastAsia="Times New Roman" w:cs="Times New Roman"/>
                <w:szCs w:val="28"/>
                <w:lang w:eastAsia="ru-RU"/>
              </w:rPr>
              <w:t>проекта.</w:t>
            </w:r>
          </w:p>
          <w:p w14:paraId="0C48B79F" w14:textId="77777777" w:rsidR="00623D2B" w:rsidRPr="005B5140" w:rsidRDefault="00634282" w:rsidP="00634282">
            <w:pPr>
              <w:jc w:val="left"/>
              <w:rPr>
                <w:rFonts w:eastAsia="Times New Roman" w:cs="Times New Roman"/>
                <w:szCs w:val="28"/>
                <w:lang w:eastAsia="ru-RU"/>
              </w:rPr>
            </w:pPr>
            <w:r>
              <w:rPr>
                <w:rFonts w:eastAsia="Times New Roman" w:cs="Times New Roman"/>
                <w:szCs w:val="28"/>
                <w:lang w:eastAsia="ru-RU"/>
              </w:rPr>
              <w:t xml:space="preserve">Расходы </w:t>
            </w:r>
            <w:r w:rsidRPr="005B5140">
              <w:rPr>
                <w:rFonts w:eastAsia="Times New Roman" w:cs="Times New Roman"/>
                <w:szCs w:val="28"/>
                <w:lang w:eastAsia="ru-RU"/>
              </w:rPr>
              <w:t>на строительство</w:t>
            </w:r>
            <w:r>
              <w:rPr>
                <w:rFonts w:eastAsia="Times New Roman" w:cs="Times New Roman"/>
                <w:szCs w:val="28"/>
                <w:lang w:eastAsia="ru-RU"/>
              </w:rPr>
              <w:t xml:space="preserve"> МКД</w:t>
            </w:r>
            <w:r w:rsidRPr="005B5140">
              <w:rPr>
                <w:rFonts w:eastAsia="Times New Roman" w:cs="Times New Roman"/>
                <w:szCs w:val="28"/>
                <w:lang w:eastAsia="ru-RU"/>
              </w:rPr>
              <w:t xml:space="preserve"> за границами </w:t>
            </w:r>
            <w:r>
              <w:rPr>
                <w:rFonts w:eastAsia="Times New Roman" w:cs="Times New Roman"/>
                <w:szCs w:val="28"/>
                <w:lang w:eastAsia="ru-RU"/>
              </w:rPr>
              <w:t>проекта рассчитываются как</w:t>
            </w:r>
            <w:r w:rsidRPr="005B5140">
              <w:rPr>
                <w:rFonts w:eastAsia="Times New Roman" w:cs="Times New Roman"/>
                <w:szCs w:val="28"/>
                <w:lang w:eastAsia="ru-RU"/>
              </w:rPr>
              <w:t xml:space="preserve"> произведение стоимости строительства жилья (СМР и инфраструктура) и площади расселяемых жилых помещений</w:t>
            </w:r>
            <w:r>
              <w:rPr>
                <w:rFonts w:eastAsia="Times New Roman" w:cs="Times New Roman"/>
                <w:szCs w:val="28"/>
                <w:lang w:eastAsia="ru-RU"/>
              </w:rPr>
              <w:t>.</w:t>
            </w:r>
            <w:r w:rsidRPr="005B5140">
              <w:rPr>
                <w:rFonts w:eastAsia="Times New Roman" w:cs="Times New Roman"/>
                <w:szCs w:val="28"/>
                <w:lang w:eastAsia="ru-RU"/>
              </w:rPr>
              <w:t xml:space="preserve"> </w:t>
            </w:r>
          </w:p>
        </w:tc>
      </w:tr>
      <w:tr w:rsidR="006D0F66" w:rsidRPr="005B5140" w14:paraId="31DE9609" w14:textId="77777777" w:rsidTr="001D21F9">
        <w:trPr>
          <w:trHeight w:val="1941"/>
        </w:trPr>
        <w:tc>
          <w:tcPr>
            <w:tcW w:w="353" w:type="pct"/>
            <w:vAlign w:val="center"/>
          </w:tcPr>
          <w:p w14:paraId="4215FEA2" w14:textId="77777777" w:rsidR="00623D2B" w:rsidRPr="005B5140" w:rsidRDefault="00623D2B" w:rsidP="00623D2B">
            <w:pPr>
              <w:jc w:val="center"/>
              <w:rPr>
                <w:rFonts w:eastAsia="Times New Roman" w:cs="Times New Roman"/>
                <w:szCs w:val="28"/>
                <w:lang w:eastAsia="ru-RU"/>
              </w:rPr>
            </w:pPr>
            <w:r w:rsidRPr="005B5140">
              <w:rPr>
                <w:rFonts w:eastAsia="Times New Roman" w:cs="Times New Roman"/>
                <w:szCs w:val="28"/>
                <w:lang w:eastAsia="ru-RU"/>
              </w:rPr>
              <w:t>1.4</w:t>
            </w:r>
          </w:p>
        </w:tc>
        <w:tc>
          <w:tcPr>
            <w:tcW w:w="1313" w:type="pct"/>
            <w:hideMark/>
          </w:tcPr>
          <w:p w14:paraId="60D65B3A" w14:textId="77777777" w:rsidR="00623D2B" w:rsidRPr="005B5140" w:rsidRDefault="00447E0A" w:rsidP="00447E0A">
            <w:pPr>
              <w:jc w:val="left"/>
              <w:rPr>
                <w:rFonts w:eastAsia="Times New Roman" w:cs="Times New Roman"/>
                <w:szCs w:val="28"/>
                <w:lang w:eastAsia="ru-RU"/>
              </w:rPr>
            </w:pPr>
            <w:r>
              <w:rPr>
                <w:rFonts w:eastAsia="Times New Roman" w:cs="Times New Roman"/>
                <w:szCs w:val="28"/>
                <w:lang w:eastAsia="ru-RU"/>
              </w:rPr>
              <w:t>В</w:t>
            </w:r>
            <w:r w:rsidR="00623D2B" w:rsidRPr="005B5140">
              <w:rPr>
                <w:rFonts w:eastAsia="Times New Roman" w:cs="Times New Roman"/>
                <w:szCs w:val="28"/>
                <w:lang w:eastAsia="ru-RU"/>
              </w:rPr>
              <w:t xml:space="preserve">ыплата </w:t>
            </w:r>
            <w:r w:rsidR="00EA59AA">
              <w:rPr>
                <w:rFonts w:eastAsia="Times New Roman" w:cs="Times New Roman"/>
                <w:szCs w:val="28"/>
                <w:lang w:eastAsia="ru-RU"/>
              </w:rPr>
              <w:t xml:space="preserve">собственникам жилых помещений </w:t>
            </w:r>
            <w:r w:rsidR="00623D2B" w:rsidRPr="005B5140">
              <w:rPr>
                <w:rFonts w:eastAsia="Times New Roman" w:cs="Times New Roman"/>
                <w:szCs w:val="28"/>
                <w:lang w:eastAsia="ru-RU"/>
              </w:rPr>
              <w:t>возмещения за изымаемое жилое помещение в размере рыночной стоимости жилого помещения (</w:t>
            </w:r>
            <w:r w:rsidR="00A12200">
              <w:rPr>
                <w:rFonts w:eastAsia="Times New Roman" w:cs="Times New Roman"/>
                <w:szCs w:val="28"/>
                <w:lang w:eastAsia="ru-RU"/>
              </w:rPr>
              <w:t xml:space="preserve">ч. 7 </w:t>
            </w:r>
            <w:r w:rsidR="00623D2B" w:rsidRPr="005B5140">
              <w:rPr>
                <w:rFonts w:eastAsia="Times New Roman" w:cs="Times New Roman"/>
                <w:szCs w:val="28"/>
                <w:lang w:eastAsia="ru-RU"/>
              </w:rPr>
              <w:t>ст. 32 ЖК РФ)</w:t>
            </w:r>
          </w:p>
        </w:tc>
        <w:tc>
          <w:tcPr>
            <w:tcW w:w="1427" w:type="pct"/>
          </w:tcPr>
          <w:p w14:paraId="1A7699C3" w14:textId="77777777" w:rsidR="00623D2B" w:rsidRPr="005B5140" w:rsidRDefault="004D0C42" w:rsidP="00EB7300">
            <w:pPr>
              <w:jc w:val="left"/>
              <w:rPr>
                <w:rFonts w:eastAsia="Times New Roman" w:cs="Times New Roman"/>
                <w:szCs w:val="28"/>
                <w:lang w:eastAsia="ru-RU"/>
              </w:rPr>
            </w:pPr>
            <w:r>
              <w:rPr>
                <w:rFonts w:eastAsia="Times New Roman" w:cs="Times New Roman"/>
                <w:szCs w:val="28"/>
                <w:lang w:eastAsia="ru-RU"/>
              </w:rPr>
              <w:t>2</w:t>
            </w:r>
            <w:r w:rsidR="00623D2B" w:rsidRPr="005B5140">
              <w:rPr>
                <w:rFonts w:eastAsia="Times New Roman" w:cs="Times New Roman"/>
                <w:szCs w:val="28"/>
                <w:lang w:eastAsia="ru-RU"/>
              </w:rPr>
              <w:t>0%</w:t>
            </w:r>
          </w:p>
        </w:tc>
        <w:tc>
          <w:tcPr>
            <w:tcW w:w="1907" w:type="pct"/>
            <w:hideMark/>
          </w:tcPr>
          <w:p w14:paraId="52F59193" w14:textId="77777777" w:rsidR="00623D2B" w:rsidRPr="005B5140" w:rsidRDefault="00623D2B" w:rsidP="00623D2B">
            <w:pPr>
              <w:jc w:val="left"/>
              <w:rPr>
                <w:rFonts w:eastAsia="Times New Roman" w:cs="Times New Roman"/>
                <w:szCs w:val="28"/>
                <w:lang w:eastAsia="ru-RU"/>
              </w:rPr>
            </w:pPr>
            <w:r w:rsidRPr="005B5140">
              <w:rPr>
                <w:rFonts w:eastAsia="Times New Roman" w:cs="Times New Roman"/>
                <w:szCs w:val="28"/>
                <w:lang w:eastAsia="ru-RU"/>
              </w:rPr>
              <w:t xml:space="preserve">Произведение </w:t>
            </w:r>
            <w:r w:rsidR="007D1DA0" w:rsidRPr="005B5140">
              <w:rPr>
                <w:rFonts w:eastAsia="Times New Roman" w:cs="Times New Roman"/>
                <w:szCs w:val="28"/>
                <w:lang w:eastAsia="ru-RU"/>
              </w:rPr>
              <w:t>средней цены</w:t>
            </w:r>
            <w:r w:rsidRPr="005B5140">
              <w:rPr>
                <w:rFonts w:eastAsia="Times New Roman" w:cs="Times New Roman"/>
                <w:szCs w:val="28"/>
                <w:lang w:eastAsia="ru-RU"/>
              </w:rPr>
              <w:t xml:space="preserve"> жилья в аварийном МКД и площади </w:t>
            </w:r>
            <w:r w:rsidR="009F6F12" w:rsidRPr="005B5140">
              <w:rPr>
                <w:rFonts w:eastAsia="Times New Roman" w:cs="Times New Roman"/>
                <w:szCs w:val="28"/>
                <w:lang w:eastAsia="ru-RU"/>
              </w:rPr>
              <w:t xml:space="preserve">расселяемых </w:t>
            </w:r>
            <w:r w:rsidRPr="005B5140">
              <w:rPr>
                <w:rFonts w:eastAsia="Times New Roman" w:cs="Times New Roman"/>
                <w:szCs w:val="28"/>
                <w:lang w:eastAsia="ru-RU"/>
              </w:rPr>
              <w:t>жилых помещений</w:t>
            </w:r>
            <w:r w:rsidR="009F6F12" w:rsidRPr="005B5140">
              <w:rPr>
                <w:rFonts w:eastAsia="Times New Roman" w:cs="Times New Roman"/>
                <w:szCs w:val="28"/>
                <w:lang w:eastAsia="ru-RU"/>
              </w:rPr>
              <w:t>.</w:t>
            </w:r>
          </w:p>
        </w:tc>
      </w:tr>
      <w:tr w:rsidR="006D0F66" w:rsidRPr="005B5140" w14:paraId="4E8A5AAC" w14:textId="77777777" w:rsidTr="001D21F9">
        <w:trPr>
          <w:trHeight w:val="416"/>
        </w:trPr>
        <w:tc>
          <w:tcPr>
            <w:tcW w:w="353" w:type="pct"/>
            <w:vAlign w:val="center"/>
          </w:tcPr>
          <w:p w14:paraId="432EA4BF" w14:textId="77777777" w:rsidR="00623D2B" w:rsidRPr="005B5140" w:rsidRDefault="00623D2B" w:rsidP="00623D2B">
            <w:pPr>
              <w:jc w:val="center"/>
              <w:rPr>
                <w:rFonts w:eastAsia="Times New Roman" w:cs="Times New Roman"/>
                <w:szCs w:val="28"/>
                <w:lang w:eastAsia="ru-RU"/>
              </w:rPr>
            </w:pPr>
            <w:r w:rsidRPr="005B5140">
              <w:rPr>
                <w:rFonts w:eastAsia="Times New Roman" w:cs="Times New Roman"/>
                <w:szCs w:val="28"/>
                <w:lang w:eastAsia="ru-RU"/>
              </w:rPr>
              <w:t>1.5</w:t>
            </w:r>
          </w:p>
        </w:tc>
        <w:tc>
          <w:tcPr>
            <w:tcW w:w="1313" w:type="pct"/>
            <w:hideMark/>
          </w:tcPr>
          <w:p w14:paraId="6F73062E" w14:textId="77777777" w:rsidR="00623D2B" w:rsidRPr="005B5140" w:rsidRDefault="00EA59AA" w:rsidP="00EA59AA">
            <w:pPr>
              <w:jc w:val="left"/>
              <w:rPr>
                <w:rFonts w:eastAsia="Times New Roman" w:cs="Times New Roman"/>
                <w:szCs w:val="28"/>
                <w:lang w:eastAsia="ru-RU"/>
              </w:rPr>
            </w:pPr>
            <w:r>
              <w:rPr>
                <w:rFonts w:eastAsia="Times New Roman" w:cs="Times New Roman"/>
                <w:szCs w:val="28"/>
                <w:lang w:eastAsia="ru-RU"/>
              </w:rPr>
              <w:t>П</w:t>
            </w:r>
            <w:r w:rsidR="00623D2B" w:rsidRPr="005B5140">
              <w:rPr>
                <w:rFonts w:eastAsia="Times New Roman" w:cs="Times New Roman"/>
                <w:szCs w:val="28"/>
                <w:lang w:eastAsia="ru-RU"/>
              </w:rPr>
              <w:t xml:space="preserve">редоставление субсидии на приобретение, строительство </w:t>
            </w:r>
            <w:r w:rsidR="00623D2B" w:rsidRPr="005B5140">
              <w:rPr>
                <w:rFonts w:eastAsia="Times New Roman" w:cs="Times New Roman"/>
                <w:szCs w:val="28"/>
                <w:lang w:eastAsia="ru-RU"/>
              </w:rPr>
              <w:lastRenderedPageBreak/>
              <w:t xml:space="preserve">жилого помещения, оплату процентов по ипотеке (если у гражданина отсутствует иное </w:t>
            </w:r>
            <w:r>
              <w:rPr>
                <w:rFonts w:eastAsia="Times New Roman" w:cs="Times New Roman"/>
                <w:szCs w:val="28"/>
                <w:lang w:eastAsia="ru-RU"/>
              </w:rPr>
              <w:t xml:space="preserve">пригодное для проживания </w:t>
            </w:r>
            <w:r w:rsidR="00623D2B" w:rsidRPr="005B5140">
              <w:rPr>
                <w:rFonts w:eastAsia="Times New Roman" w:cs="Times New Roman"/>
                <w:szCs w:val="28"/>
                <w:lang w:eastAsia="ru-RU"/>
              </w:rPr>
              <w:t>жилое помещение)</w:t>
            </w:r>
          </w:p>
        </w:tc>
        <w:tc>
          <w:tcPr>
            <w:tcW w:w="1427" w:type="pct"/>
          </w:tcPr>
          <w:p w14:paraId="2AC107E7" w14:textId="77777777" w:rsidR="00623D2B" w:rsidRPr="005B5140" w:rsidRDefault="00623D2B" w:rsidP="00EB7300">
            <w:pPr>
              <w:jc w:val="left"/>
              <w:rPr>
                <w:rFonts w:eastAsia="Times New Roman" w:cs="Times New Roman"/>
                <w:szCs w:val="28"/>
                <w:lang w:eastAsia="ru-RU"/>
              </w:rPr>
            </w:pPr>
            <w:r w:rsidRPr="005B5140">
              <w:rPr>
                <w:rFonts w:eastAsia="Times New Roman" w:cs="Times New Roman"/>
                <w:szCs w:val="28"/>
                <w:lang w:eastAsia="ru-RU"/>
              </w:rPr>
              <w:lastRenderedPageBreak/>
              <w:t xml:space="preserve">10% (из числа тех, которым предоставляется возмещение в </w:t>
            </w:r>
            <w:r w:rsidRPr="005B5140">
              <w:rPr>
                <w:rFonts w:eastAsia="Times New Roman" w:cs="Times New Roman"/>
                <w:szCs w:val="28"/>
                <w:lang w:eastAsia="ru-RU"/>
              </w:rPr>
              <w:lastRenderedPageBreak/>
              <w:t>соответствии с п. 1.</w:t>
            </w:r>
            <w:r w:rsidR="00EA59AA">
              <w:rPr>
                <w:rFonts w:eastAsia="Times New Roman" w:cs="Times New Roman"/>
                <w:szCs w:val="28"/>
                <w:lang w:eastAsia="ru-RU"/>
              </w:rPr>
              <w:t>4</w:t>
            </w:r>
            <w:r w:rsidR="00B57F5C">
              <w:rPr>
                <w:rFonts w:eastAsia="Times New Roman" w:cs="Times New Roman"/>
                <w:szCs w:val="28"/>
                <w:lang w:eastAsia="ru-RU"/>
              </w:rPr>
              <w:t xml:space="preserve"> настоящей таблицы</w:t>
            </w:r>
            <w:r w:rsidRPr="005B5140">
              <w:rPr>
                <w:rFonts w:eastAsia="Times New Roman" w:cs="Times New Roman"/>
                <w:szCs w:val="28"/>
                <w:lang w:eastAsia="ru-RU"/>
              </w:rPr>
              <w:t>)</w:t>
            </w:r>
          </w:p>
        </w:tc>
        <w:tc>
          <w:tcPr>
            <w:tcW w:w="1907" w:type="pct"/>
            <w:hideMark/>
          </w:tcPr>
          <w:p w14:paraId="4A58DFB1" w14:textId="77777777" w:rsidR="00623D2B" w:rsidRPr="005B5140" w:rsidRDefault="00623D2B" w:rsidP="00623D2B">
            <w:pPr>
              <w:jc w:val="left"/>
              <w:rPr>
                <w:rFonts w:eastAsia="Times New Roman" w:cs="Times New Roman"/>
                <w:szCs w:val="28"/>
                <w:lang w:eastAsia="ru-RU"/>
              </w:rPr>
            </w:pPr>
            <w:r w:rsidRPr="005B5140">
              <w:rPr>
                <w:rFonts w:eastAsia="Times New Roman" w:cs="Times New Roman"/>
                <w:szCs w:val="28"/>
                <w:lang w:eastAsia="ru-RU"/>
              </w:rPr>
              <w:lastRenderedPageBreak/>
              <w:t xml:space="preserve">Произведение разницы между нормативной стоимостью 1 кв. м </w:t>
            </w:r>
            <w:r w:rsidR="00B05B19">
              <w:rPr>
                <w:rFonts w:eastAsia="Times New Roman" w:cs="Times New Roman"/>
                <w:szCs w:val="28"/>
                <w:lang w:eastAsia="ru-RU"/>
              </w:rPr>
              <w:t xml:space="preserve">общей площади </w:t>
            </w:r>
            <w:r w:rsidRPr="005B5140">
              <w:rPr>
                <w:rFonts w:eastAsia="Times New Roman" w:cs="Times New Roman"/>
                <w:szCs w:val="28"/>
                <w:lang w:eastAsia="ru-RU"/>
              </w:rPr>
              <w:t xml:space="preserve">жилья и </w:t>
            </w:r>
            <w:r w:rsidR="007D1DA0" w:rsidRPr="005B5140">
              <w:rPr>
                <w:rFonts w:eastAsia="Times New Roman" w:cs="Times New Roman"/>
                <w:szCs w:val="28"/>
                <w:lang w:eastAsia="ru-RU"/>
              </w:rPr>
              <w:t xml:space="preserve">средней </w:t>
            </w:r>
            <w:r w:rsidR="007D1DA0" w:rsidRPr="005B5140">
              <w:rPr>
                <w:rFonts w:eastAsia="Times New Roman" w:cs="Times New Roman"/>
                <w:szCs w:val="28"/>
                <w:lang w:eastAsia="ru-RU"/>
              </w:rPr>
              <w:lastRenderedPageBreak/>
              <w:t>ценой</w:t>
            </w:r>
            <w:r w:rsidRPr="005B5140">
              <w:rPr>
                <w:rFonts w:eastAsia="Times New Roman" w:cs="Times New Roman"/>
                <w:szCs w:val="28"/>
                <w:lang w:eastAsia="ru-RU"/>
              </w:rPr>
              <w:t xml:space="preserve"> </w:t>
            </w:r>
            <w:r w:rsidR="00B57F5C">
              <w:rPr>
                <w:rFonts w:eastAsia="Times New Roman" w:cs="Times New Roman"/>
                <w:szCs w:val="28"/>
                <w:lang w:eastAsia="ru-RU"/>
              </w:rPr>
              <w:t xml:space="preserve">1 кв. м общей площади </w:t>
            </w:r>
            <w:r w:rsidRPr="005B5140">
              <w:rPr>
                <w:rFonts w:eastAsia="Times New Roman" w:cs="Times New Roman"/>
                <w:szCs w:val="28"/>
                <w:lang w:eastAsia="ru-RU"/>
              </w:rPr>
              <w:t xml:space="preserve">жилья в аварийном МКД и площади </w:t>
            </w:r>
            <w:r w:rsidR="009F6F12" w:rsidRPr="005B5140">
              <w:rPr>
                <w:rFonts w:eastAsia="Times New Roman" w:cs="Times New Roman"/>
                <w:szCs w:val="28"/>
                <w:lang w:eastAsia="ru-RU"/>
              </w:rPr>
              <w:t xml:space="preserve">расселяемых </w:t>
            </w:r>
            <w:r w:rsidRPr="005B5140">
              <w:rPr>
                <w:rFonts w:eastAsia="Times New Roman" w:cs="Times New Roman"/>
                <w:szCs w:val="28"/>
                <w:lang w:eastAsia="ru-RU"/>
              </w:rPr>
              <w:t>жилых помещений</w:t>
            </w:r>
            <w:r w:rsidR="00B05B19">
              <w:rPr>
                <w:rFonts w:eastAsia="Times New Roman" w:cs="Times New Roman"/>
                <w:szCs w:val="28"/>
                <w:lang w:eastAsia="ru-RU"/>
              </w:rPr>
              <w:t xml:space="preserve"> с предоставлением субсидий</w:t>
            </w:r>
            <w:r w:rsidR="009F6F12" w:rsidRPr="005B5140">
              <w:rPr>
                <w:rFonts w:eastAsia="Times New Roman" w:cs="Times New Roman"/>
                <w:szCs w:val="28"/>
                <w:lang w:eastAsia="ru-RU"/>
              </w:rPr>
              <w:t>.</w:t>
            </w:r>
          </w:p>
        </w:tc>
      </w:tr>
      <w:tr w:rsidR="00623D2B" w:rsidRPr="005B5140" w14:paraId="6E51E463" w14:textId="77777777" w:rsidTr="001D21F9">
        <w:trPr>
          <w:trHeight w:val="407"/>
        </w:trPr>
        <w:tc>
          <w:tcPr>
            <w:tcW w:w="353" w:type="pct"/>
            <w:shd w:val="clear" w:color="auto" w:fill="365F91" w:themeFill="accent1" w:themeFillShade="BF"/>
            <w:vAlign w:val="center"/>
          </w:tcPr>
          <w:p w14:paraId="2CC55C5E" w14:textId="77777777" w:rsidR="00623D2B" w:rsidRPr="005B5140" w:rsidRDefault="00623D2B" w:rsidP="00623D2B">
            <w:pPr>
              <w:jc w:val="center"/>
              <w:rPr>
                <w:rFonts w:eastAsia="Times New Roman" w:cs="Times New Roman"/>
                <w:b/>
                <w:bCs/>
                <w:color w:val="FFFFFF" w:themeColor="background1"/>
                <w:szCs w:val="28"/>
                <w:lang w:eastAsia="ru-RU"/>
              </w:rPr>
            </w:pPr>
            <w:r w:rsidRPr="005B5140">
              <w:rPr>
                <w:rFonts w:eastAsia="Times New Roman" w:cs="Times New Roman"/>
                <w:b/>
                <w:bCs/>
                <w:color w:val="FFFFFF" w:themeColor="background1"/>
                <w:szCs w:val="28"/>
                <w:lang w:eastAsia="ru-RU"/>
              </w:rPr>
              <w:lastRenderedPageBreak/>
              <w:t>2</w:t>
            </w:r>
          </w:p>
        </w:tc>
        <w:tc>
          <w:tcPr>
            <w:tcW w:w="4647" w:type="pct"/>
            <w:gridSpan w:val="3"/>
            <w:shd w:val="clear" w:color="auto" w:fill="365F91" w:themeFill="accent1" w:themeFillShade="BF"/>
            <w:noWrap/>
            <w:vAlign w:val="center"/>
          </w:tcPr>
          <w:p w14:paraId="2A753A7F" w14:textId="77777777" w:rsidR="00623D2B" w:rsidRPr="005B5140" w:rsidRDefault="00623D2B" w:rsidP="00623D2B">
            <w:pPr>
              <w:jc w:val="center"/>
              <w:rPr>
                <w:rFonts w:eastAsia="Times New Roman" w:cs="Times New Roman"/>
                <w:b/>
                <w:bCs/>
                <w:color w:val="FFFFFF" w:themeColor="background1"/>
                <w:szCs w:val="28"/>
                <w:lang w:eastAsia="ru-RU"/>
              </w:rPr>
            </w:pPr>
            <w:r w:rsidRPr="005B5140">
              <w:rPr>
                <w:rFonts w:eastAsia="Times New Roman" w:cs="Times New Roman"/>
                <w:b/>
                <w:bCs/>
                <w:color w:val="FFFFFF" w:themeColor="background1"/>
                <w:szCs w:val="28"/>
                <w:lang w:eastAsia="ru-RU"/>
              </w:rPr>
              <w:t>Ветхие МКД</w:t>
            </w:r>
          </w:p>
        </w:tc>
      </w:tr>
      <w:tr w:rsidR="009F6F12" w:rsidRPr="005B5140" w14:paraId="7AB48B70" w14:textId="77777777" w:rsidTr="001D21F9">
        <w:trPr>
          <w:trHeight w:val="1263"/>
        </w:trPr>
        <w:tc>
          <w:tcPr>
            <w:tcW w:w="353" w:type="pct"/>
            <w:vAlign w:val="center"/>
          </w:tcPr>
          <w:p w14:paraId="56B3AA64" w14:textId="77777777" w:rsidR="009F6F12" w:rsidRPr="005B5140" w:rsidRDefault="009F6F12" w:rsidP="00623D2B">
            <w:pPr>
              <w:jc w:val="center"/>
              <w:rPr>
                <w:rFonts w:eastAsia="Times New Roman" w:cs="Times New Roman"/>
                <w:szCs w:val="28"/>
                <w:lang w:eastAsia="ru-RU"/>
              </w:rPr>
            </w:pPr>
            <w:r w:rsidRPr="005B5140">
              <w:rPr>
                <w:rFonts w:eastAsia="Times New Roman" w:cs="Times New Roman"/>
                <w:szCs w:val="28"/>
                <w:lang w:eastAsia="ru-RU"/>
              </w:rPr>
              <w:t>2.1</w:t>
            </w:r>
          </w:p>
        </w:tc>
        <w:tc>
          <w:tcPr>
            <w:tcW w:w="1313" w:type="pct"/>
            <w:noWrap/>
            <w:hideMark/>
          </w:tcPr>
          <w:p w14:paraId="459CA50E" w14:textId="77777777" w:rsidR="009F6F12" w:rsidRPr="005B5140" w:rsidRDefault="00EB7300" w:rsidP="00802C21">
            <w:pPr>
              <w:jc w:val="left"/>
              <w:rPr>
                <w:rFonts w:eastAsia="Times New Roman" w:cs="Times New Roman"/>
                <w:szCs w:val="28"/>
                <w:lang w:eastAsia="ru-RU"/>
              </w:rPr>
            </w:pPr>
            <w:r>
              <w:rPr>
                <w:rFonts w:eastAsia="Times New Roman" w:cs="Times New Roman"/>
                <w:szCs w:val="28"/>
                <w:lang w:eastAsia="ru-RU"/>
              </w:rPr>
              <w:t>П</w:t>
            </w:r>
            <w:r w:rsidR="009F6F12" w:rsidRPr="005B5140">
              <w:rPr>
                <w:rFonts w:eastAsia="Times New Roman" w:cs="Times New Roman"/>
                <w:szCs w:val="28"/>
                <w:lang w:eastAsia="ru-RU"/>
              </w:rPr>
              <w:t xml:space="preserve">редоставление </w:t>
            </w:r>
            <w:r>
              <w:rPr>
                <w:rFonts w:eastAsia="Times New Roman" w:cs="Times New Roman"/>
                <w:szCs w:val="28"/>
                <w:lang w:eastAsia="ru-RU"/>
              </w:rPr>
              <w:t>собственникам жилого помещения другого</w:t>
            </w:r>
            <w:r w:rsidR="001903BB">
              <w:rPr>
                <w:rFonts w:eastAsia="Times New Roman" w:cs="Times New Roman"/>
                <w:szCs w:val="28"/>
                <w:lang w:eastAsia="ru-RU"/>
              </w:rPr>
              <w:t xml:space="preserve"> </w:t>
            </w:r>
            <w:r w:rsidR="009F6F12" w:rsidRPr="005B5140">
              <w:rPr>
                <w:rFonts w:eastAsia="Times New Roman" w:cs="Times New Roman"/>
                <w:szCs w:val="28"/>
                <w:lang w:eastAsia="ru-RU"/>
              </w:rPr>
              <w:t>равнозначного жилого помещения</w:t>
            </w:r>
            <w:r w:rsidR="00802C21">
              <w:rPr>
                <w:rFonts w:eastAsia="Times New Roman" w:cs="Times New Roman"/>
                <w:szCs w:val="28"/>
                <w:lang w:eastAsia="ru-RU"/>
              </w:rPr>
              <w:t xml:space="preserve"> (если предусмотрено предоставление равнозначного жилого помещения)</w:t>
            </w:r>
            <w:r w:rsidR="001903BB">
              <w:rPr>
                <w:rStyle w:val="a3"/>
                <w:rFonts w:eastAsia="Times New Roman"/>
                <w:szCs w:val="28"/>
                <w:lang w:eastAsia="ru-RU"/>
              </w:rPr>
              <w:footnoteReference w:id="22"/>
            </w:r>
          </w:p>
        </w:tc>
        <w:tc>
          <w:tcPr>
            <w:tcW w:w="1427" w:type="pct"/>
          </w:tcPr>
          <w:p w14:paraId="2574E50D" w14:textId="77777777" w:rsidR="009F6F12" w:rsidRPr="005B5140" w:rsidRDefault="00802C21" w:rsidP="00623D2B">
            <w:pPr>
              <w:jc w:val="left"/>
              <w:rPr>
                <w:rFonts w:eastAsia="Times New Roman" w:cs="Times New Roman"/>
                <w:szCs w:val="28"/>
                <w:lang w:val="en-US" w:eastAsia="ru-RU"/>
              </w:rPr>
            </w:pPr>
            <w:r>
              <w:rPr>
                <w:rFonts w:eastAsia="Times New Roman" w:cs="Times New Roman"/>
                <w:szCs w:val="28"/>
                <w:lang w:eastAsia="ru-RU"/>
              </w:rPr>
              <w:t>7</w:t>
            </w:r>
            <w:r w:rsidR="009F6F12" w:rsidRPr="005B5140">
              <w:rPr>
                <w:rFonts w:eastAsia="Times New Roman" w:cs="Times New Roman"/>
                <w:szCs w:val="28"/>
                <w:lang w:eastAsia="ru-RU"/>
              </w:rPr>
              <w:t>0%, из них</w:t>
            </w:r>
            <w:r w:rsidR="009F6F12" w:rsidRPr="005B5140">
              <w:rPr>
                <w:rFonts w:eastAsia="Times New Roman" w:cs="Times New Roman"/>
                <w:szCs w:val="28"/>
                <w:lang w:val="en-US" w:eastAsia="ru-RU"/>
              </w:rPr>
              <w:t>:</w:t>
            </w:r>
          </w:p>
          <w:p w14:paraId="1083EAD5" w14:textId="77777777" w:rsidR="009F6F12" w:rsidRPr="005B5140" w:rsidRDefault="009F6F12" w:rsidP="00877240">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 xml:space="preserve">10% в </w:t>
            </w:r>
            <w:r w:rsidR="00EB7300">
              <w:rPr>
                <w:rFonts w:eastAsia="Times New Roman" w:cs="Times New Roman"/>
                <w:szCs w:val="28"/>
                <w:lang w:eastAsia="ru-RU"/>
              </w:rPr>
              <w:t xml:space="preserve">МКД, </w:t>
            </w:r>
            <w:r w:rsidRPr="005B5140">
              <w:rPr>
                <w:rFonts w:eastAsia="Times New Roman" w:cs="Times New Roman"/>
                <w:szCs w:val="28"/>
                <w:lang w:eastAsia="ru-RU"/>
              </w:rPr>
              <w:t xml:space="preserve">построенных в границах </w:t>
            </w:r>
            <w:r w:rsidR="00F42503">
              <w:rPr>
                <w:rFonts w:eastAsia="Times New Roman" w:cs="Times New Roman"/>
                <w:szCs w:val="28"/>
                <w:lang w:eastAsia="ru-RU"/>
              </w:rPr>
              <w:t>проекта</w:t>
            </w:r>
          </w:p>
          <w:p w14:paraId="2FD4AF51" w14:textId="77777777" w:rsidR="009F6F12" w:rsidRPr="005B5140" w:rsidRDefault="009F6F12" w:rsidP="00877240">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 xml:space="preserve">70% в </w:t>
            </w:r>
            <w:r w:rsidR="00C96DD4">
              <w:rPr>
                <w:rFonts w:eastAsia="Times New Roman" w:cs="Times New Roman"/>
                <w:szCs w:val="28"/>
                <w:lang w:eastAsia="ru-RU"/>
              </w:rPr>
              <w:t xml:space="preserve">МКД, </w:t>
            </w:r>
            <w:r w:rsidRPr="005B5140">
              <w:rPr>
                <w:rFonts w:eastAsia="Times New Roman" w:cs="Times New Roman"/>
                <w:szCs w:val="28"/>
                <w:lang w:eastAsia="ru-RU"/>
              </w:rPr>
              <w:t xml:space="preserve">построенных за границами </w:t>
            </w:r>
            <w:r w:rsidR="00F42503">
              <w:rPr>
                <w:rFonts w:eastAsia="Times New Roman" w:cs="Times New Roman"/>
                <w:szCs w:val="28"/>
                <w:lang w:eastAsia="ru-RU"/>
              </w:rPr>
              <w:t>проекта</w:t>
            </w:r>
            <w:r w:rsidRPr="005B5140">
              <w:rPr>
                <w:rFonts w:eastAsia="Times New Roman" w:cs="Times New Roman"/>
                <w:szCs w:val="28"/>
                <w:lang w:eastAsia="ru-RU"/>
              </w:rPr>
              <w:t xml:space="preserve"> </w:t>
            </w:r>
          </w:p>
          <w:p w14:paraId="0D568A46" w14:textId="77777777" w:rsidR="009F6F12" w:rsidRPr="005B5140" w:rsidRDefault="009F6F12" w:rsidP="008063FC">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 xml:space="preserve">20% приобретенных на рынке </w:t>
            </w:r>
          </w:p>
        </w:tc>
        <w:tc>
          <w:tcPr>
            <w:tcW w:w="1907" w:type="pct"/>
            <w:hideMark/>
          </w:tcPr>
          <w:p w14:paraId="4C035CB8" w14:textId="77777777" w:rsidR="009F6F12" w:rsidRPr="005B5140" w:rsidRDefault="009F6F12" w:rsidP="009F6F12">
            <w:pPr>
              <w:jc w:val="left"/>
              <w:rPr>
                <w:rFonts w:eastAsia="Times New Roman" w:cs="Times New Roman"/>
                <w:szCs w:val="28"/>
                <w:lang w:eastAsia="ru-RU"/>
              </w:rPr>
            </w:pPr>
            <w:r w:rsidRPr="005B5140">
              <w:rPr>
                <w:rFonts w:eastAsia="Times New Roman" w:cs="Times New Roman"/>
                <w:szCs w:val="28"/>
                <w:lang w:eastAsia="ru-RU"/>
              </w:rPr>
              <w:t xml:space="preserve">- </w:t>
            </w:r>
            <w:r w:rsidR="00C96DD4">
              <w:rPr>
                <w:rFonts w:eastAsia="Times New Roman" w:cs="Times New Roman"/>
                <w:szCs w:val="28"/>
                <w:lang w:eastAsia="ru-RU"/>
              </w:rPr>
              <w:t>Расходы н</w:t>
            </w:r>
            <w:r w:rsidRPr="005B5140">
              <w:rPr>
                <w:rFonts w:eastAsia="Times New Roman" w:cs="Times New Roman"/>
                <w:szCs w:val="28"/>
                <w:lang w:eastAsia="ru-RU"/>
              </w:rPr>
              <w:t>а строительство</w:t>
            </w:r>
            <w:r w:rsidR="008063FC">
              <w:rPr>
                <w:rFonts w:eastAsia="Times New Roman" w:cs="Times New Roman"/>
                <w:szCs w:val="28"/>
                <w:lang w:eastAsia="ru-RU"/>
              </w:rPr>
              <w:t xml:space="preserve"> МКД</w:t>
            </w:r>
            <w:r w:rsidRPr="005B5140">
              <w:rPr>
                <w:rFonts w:eastAsia="Times New Roman" w:cs="Times New Roman"/>
                <w:szCs w:val="28"/>
                <w:lang w:eastAsia="ru-RU"/>
              </w:rPr>
              <w:t xml:space="preserve"> в границах </w:t>
            </w:r>
            <w:r w:rsidR="008063FC">
              <w:rPr>
                <w:rFonts w:eastAsia="Times New Roman" w:cs="Times New Roman"/>
                <w:szCs w:val="28"/>
                <w:lang w:eastAsia="ru-RU"/>
              </w:rPr>
              <w:t>проекта</w:t>
            </w:r>
            <w:r w:rsidRPr="005B5140">
              <w:rPr>
                <w:rFonts w:eastAsia="Times New Roman" w:cs="Times New Roman"/>
                <w:szCs w:val="28"/>
                <w:lang w:eastAsia="ru-RU"/>
              </w:rPr>
              <w:t xml:space="preserve"> в составе прямых расходов на переселение в структуре модели не учитываются; расходы учитываются в блоке 4 «Капитальные и операционные расходы по проекту», а в блоке 5 «Доходы» подлежащее </w:t>
            </w:r>
            <w:r w:rsidR="008063FC">
              <w:rPr>
                <w:rFonts w:eastAsia="Times New Roman" w:cs="Times New Roman"/>
                <w:szCs w:val="28"/>
                <w:lang w:eastAsia="ru-RU"/>
              </w:rPr>
              <w:t>предоставлению</w:t>
            </w:r>
            <w:r w:rsidRPr="005B5140">
              <w:rPr>
                <w:rFonts w:eastAsia="Times New Roman" w:cs="Times New Roman"/>
                <w:szCs w:val="28"/>
                <w:lang w:eastAsia="ru-RU"/>
              </w:rPr>
              <w:t xml:space="preserve"> жилье (по площади</w:t>
            </w:r>
            <w:r w:rsidR="00735064">
              <w:rPr>
                <w:rFonts w:eastAsia="Times New Roman" w:cs="Times New Roman"/>
                <w:szCs w:val="28"/>
                <w:lang w:eastAsia="ru-RU"/>
              </w:rPr>
              <w:t xml:space="preserve"> </w:t>
            </w:r>
            <w:r w:rsidRPr="005B5140">
              <w:rPr>
                <w:rFonts w:eastAsia="Times New Roman" w:cs="Times New Roman"/>
                <w:szCs w:val="28"/>
                <w:lang w:eastAsia="ru-RU"/>
              </w:rPr>
              <w:t xml:space="preserve"> расселяемых  жилых помещений, умноженной на коэффициент равнозначности) учитывается как недополученный доход</w:t>
            </w:r>
            <w:r w:rsidR="00C96DD4">
              <w:rPr>
                <w:rFonts w:eastAsia="Times New Roman" w:cs="Times New Roman"/>
                <w:szCs w:val="28"/>
                <w:lang w:eastAsia="ru-RU"/>
              </w:rPr>
              <w:t>.</w:t>
            </w:r>
          </w:p>
          <w:p w14:paraId="3808EF03" w14:textId="77777777" w:rsidR="009F6F12" w:rsidRPr="005B5140" w:rsidRDefault="009F6F12" w:rsidP="009F6F12">
            <w:pPr>
              <w:jc w:val="left"/>
              <w:rPr>
                <w:rFonts w:eastAsia="Times New Roman" w:cs="Times New Roman"/>
                <w:szCs w:val="28"/>
                <w:lang w:eastAsia="ru-RU"/>
              </w:rPr>
            </w:pPr>
            <w:r w:rsidRPr="005B5140">
              <w:rPr>
                <w:rFonts w:eastAsia="Times New Roman" w:cs="Times New Roman"/>
                <w:szCs w:val="28"/>
                <w:lang w:eastAsia="ru-RU"/>
              </w:rPr>
              <w:t xml:space="preserve">- </w:t>
            </w:r>
            <w:r w:rsidR="00C96DD4">
              <w:rPr>
                <w:rFonts w:eastAsia="Times New Roman" w:cs="Times New Roman"/>
                <w:szCs w:val="28"/>
                <w:lang w:eastAsia="ru-RU"/>
              </w:rPr>
              <w:t xml:space="preserve">Расходы </w:t>
            </w:r>
            <w:r w:rsidRPr="005B5140">
              <w:rPr>
                <w:rFonts w:eastAsia="Times New Roman" w:cs="Times New Roman"/>
                <w:szCs w:val="28"/>
                <w:lang w:eastAsia="ru-RU"/>
              </w:rPr>
              <w:t>на строительство</w:t>
            </w:r>
            <w:r w:rsidR="008063FC">
              <w:rPr>
                <w:rFonts w:eastAsia="Times New Roman" w:cs="Times New Roman"/>
                <w:szCs w:val="28"/>
                <w:lang w:eastAsia="ru-RU"/>
              </w:rPr>
              <w:t xml:space="preserve"> МКД</w:t>
            </w:r>
            <w:r w:rsidRPr="005B5140">
              <w:rPr>
                <w:rFonts w:eastAsia="Times New Roman" w:cs="Times New Roman"/>
                <w:szCs w:val="28"/>
                <w:lang w:eastAsia="ru-RU"/>
              </w:rPr>
              <w:t xml:space="preserve"> за границами </w:t>
            </w:r>
            <w:r w:rsidR="008063FC">
              <w:rPr>
                <w:rFonts w:eastAsia="Times New Roman" w:cs="Times New Roman"/>
                <w:szCs w:val="28"/>
                <w:lang w:eastAsia="ru-RU"/>
              </w:rPr>
              <w:t>проекта</w:t>
            </w:r>
            <w:r w:rsidR="00C96DD4">
              <w:rPr>
                <w:rFonts w:eastAsia="Times New Roman" w:cs="Times New Roman"/>
                <w:szCs w:val="28"/>
                <w:lang w:eastAsia="ru-RU"/>
              </w:rPr>
              <w:t xml:space="preserve"> рассчитываются как</w:t>
            </w:r>
            <w:r w:rsidRPr="005B5140">
              <w:rPr>
                <w:rFonts w:eastAsia="Times New Roman" w:cs="Times New Roman"/>
                <w:szCs w:val="28"/>
                <w:lang w:eastAsia="ru-RU"/>
              </w:rPr>
              <w:t xml:space="preserve"> произведение стоимости строительства жилья (СМР и инфраструктура</w:t>
            </w:r>
            <w:r w:rsidR="00237CF2">
              <w:rPr>
                <w:rFonts w:eastAsia="Times New Roman" w:cs="Times New Roman"/>
                <w:szCs w:val="28"/>
                <w:lang w:eastAsia="ru-RU"/>
              </w:rPr>
              <w:t>, без учета затрат на школы и поликлиники</w:t>
            </w:r>
            <w:r w:rsidRPr="005B5140">
              <w:rPr>
                <w:rFonts w:eastAsia="Times New Roman" w:cs="Times New Roman"/>
                <w:szCs w:val="28"/>
                <w:lang w:eastAsia="ru-RU"/>
              </w:rPr>
              <w:t xml:space="preserve">) и площади расселяемых жилых помещений, </w:t>
            </w:r>
            <w:r w:rsidRPr="009E5645">
              <w:rPr>
                <w:rFonts w:eastAsia="Times New Roman" w:cs="Times New Roman"/>
                <w:szCs w:val="28"/>
                <w:lang w:eastAsia="ru-RU"/>
              </w:rPr>
              <w:t xml:space="preserve">умноженной </w:t>
            </w:r>
            <w:r w:rsidRPr="009E5645">
              <w:rPr>
                <w:rFonts w:eastAsia="Times New Roman" w:cs="Times New Roman"/>
                <w:szCs w:val="28"/>
                <w:lang w:eastAsia="ru-RU"/>
              </w:rPr>
              <w:lastRenderedPageBreak/>
              <w:t>на коэ</w:t>
            </w:r>
            <w:r w:rsidRPr="008612C2">
              <w:rPr>
                <w:rFonts w:eastAsia="Times New Roman" w:cs="Times New Roman"/>
                <w:szCs w:val="28"/>
                <w:lang w:eastAsia="ru-RU"/>
              </w:rPr>
              <w:t>ффициент равнозначности</w:t>
            </w:r>
            <w:r w:rsidR="001903BB" w:rsidRPr="003813CD">
              <w:rPr>
                <w:rFonts w:eastAsia="Times New Roman" w:cs="Times New Roman"/>
                <w:szCs w:val="28"/>
                <w:lang w:eastAsia="ru-RU"/>
              </w:rPr>
              <w:t>.</w:t>
            </w:r>
            <w:r w:rsidRPr="005B5140">
              <w:rPr>
                <w:rFonts w:eastAsia="Times New Roman" w:cs="Times New Roman"/>
                <w:szCs w:val="28"/>
                <w:lang w:eastAsia="ru-RU"/>
              </w:rPr>
              <w:t xml:space="preserve"> </w:t>
            </w:r>
          </w:p>
          <w:p w14:paraId="49C61CB5" w14:textId="77777777" w:rsidR="009F6F12" w:rsidRPr="005B5140" w:rsidRDefault="009F6F12" w:rsidP="009F6F12">
            <w:pPr>
              <w:jc w:val="left"/>
              <w:rPr>
                <w:rFonts w:eastAsia="Times New Roman" w:cs="Times New Roman"/>
                <w:szCs w:val="28"/>
                <w:lang w:eastAsia="ru-RU"/>
              </w:rPr>
            </w:pPr>
            <w:r w:rsidRPr="005B5140">
              <w:rPr>
                <w:rFonts w:eastAsia="Times New Roman" w:cs="Times New Roman"/>
                <w:szCs w:val="28"/>
                <w:lang w:eastAsia="ru-RU"/>
              </w:rPr>
              <w:t xml:space="preserve">- </w:t>
            </w:r>
            <w:r w:rsidR="009E5645">
              <w:rPr>
                <w:rFonts w:eastAsia="Times New Roman" w:cs="Times New Roman"/>
                <w:szCs w:val="28"/>
                <w:lang w:eastAsia="ru-RU"/>
              </w:rPr>
              <w:t xml:space="preserve">Расходы </w:t>
            </w:r>
            <w:r w:rsidRPr="005B5140">
              <w:rPr>
                <w:rFonts w:eastAsia="Times New Roman" w:cs="Times New Roman"/>
                <w:szCs w:val="28"/>
                <w:lang w:eastAsia="ru-RU"/>
              </w:rPr>
              <w:t xml:space="preserve">на приобретение </w:t>
            </w:r>
            <w:r w:rsidR="000A313D">
              <w:rPr>
                <w:rFonts w:eastAsia="Times New Roman" w:cs="Times New Roman"/>
                <w:szCs w:val="28"/>
                <w:lang w:eastAsia="ru-RU"/>
              </w:rPr>
              <w:t xml:space="preserve">жилья </w:t>
            </w:r>
            <w:r w:rsidRPr="005B5140">
              <w:rPr>
                <w:rFonts w:eastAsia="Times New Roman" w:cs="Times New Roman"/>
                <w:szCs w:val="28"/>
                <w:lang w:eastAsia="ru-RU"/>
              </w:rPr>
              <w:t>на рынке</w:t>
            </w:r>
            <w:r w:rsidR="009E5645">
              <w:rPr>
                <w:rFonts w:eastAsia="Times New Roman" w:cs="Times New Roman"/>
                <w:szCs w:val="28"/>
                <w:lang w:eastAsia="ru-RU"/>
              </w:rPr>
              <w:t xml:space="preserve"> рассчитыва</w:t>
            </w:r>
            <w:r w:rsidR="000A313D">
              <w:rPr>
                <w:rFonts w:eastAsia="Times New Roman" w:cs="Times New Roman"/>
                <w:szCs w:val="28"/>
                <w:lang w:eastAsia="ru-RU"/>
              </w:rPr>
              <w:t>ю</w:t>
            </w:r>
            <w:r w:rsidR="009E5645">
              <w:rPr>
                <w:rFonts w:eastAsia="Times New Roman" w:cs="Times New Roman"/>
                <w:szCs w:val="28"/>
                <w:lang w:eastAsia="ru-RU"/>
              </w:rPr>
              <w:t>тся как</w:t>
            </w:r>
            <w:r w:rsidRPr="005B5140">
              <w:rPr>
                <w:rFonts w:eastAsia="Times New Roman" w:cs="Times New Roman"/>
                <w:szCs w:val="28"/>
                <w:lang w:eastAsia="ru-RU"/>
              </w:rPr>
              <w:t xml:space="preserve"> произведение </w:t>
            </w:r>
            <w:r w:rsidR="007D1DA0" w:rsidRPr="005B5140">
              <w:rPr>
                <w:rFonts w:eastAsia="Times New Roman" w:cs="Times New Roman"/>
                <w:szCs w:val="28"/>
                <w:lang w:eastAsia="ru-RU"/>
              </w:rPr>
              <w:t>средней цены</w:t>
            </w:r>
            <w:r w:rsidRPr="005B5140">
              <w:rPr>
                <w:rFonts w:eastAsia="Times New Roman" w:cs="Times New Roman"/>
                <w:szCs w:val="28"/>
                <w:lang w:eastAsia="ru-RU"/>
              </w:rPr>
              <w:t xml:space="preserve"> жилья в районе проекта</w:t>
            </w:r>
            <w:r w:rsidR="009E5645">
              <w:rPr>
                <w:rFonts w:eastAsia="Times New Roman" w:cs="Times New Roman"/>
                <w:szCs w:val="28"/>
                <w:lang w:eastAsia="ru-RU"/>
              </w:rPr>
              <w:t xml:space="preserve"> </w:t>
            </w:r>
            <w:r w:rsidRPr="005B5140">
              <w:rPr>
                <w:rFonts w:eastAsia="Times New Roman" w:cs="Times New Roman"/>
                <w:szCs w:val="28"/>
                <w:lang w:eastAsia="ru-RU"/>
              </w:rPr>
              <w:t>на первичном рынке и площади расселяемых жилых помещений, умноженной на коэффициент равнозначности.</w:t>
            </w:r>
          </w:p>
          <w:p w14:paraId="504824B1" w14:textId="77777777" w:rsidR="009F6F12" w:rsidRPr="005B5140" w:rsidRDefault="009F6F12" w:rsidP="00623D2B">
            <w:pPr>
              <w:jc w:val="left"/>
              <w:rPr>
                <w:rFonts w:eastAsia="Times New Roman" w:cs="Times New Roman"/>
                <w:szCs w:val="28"/>
                <w:lang w:eastAsia="ru-RU"/>
              </w:rPr>
            </w:pPr>
          </w:p>
        </w:tc>
      </w:tr>
      <w:tr w:rsidR="009F6F12" w:rsidRPr="005B5140" w14:paraId="35B12D75" w14:textId="77777777" w:rsidTr="001D21F9">
        <w:trPr>
          <w:trHeight w:val="1132"/>
        </w:trPr>
        <w:tc>
          <w:tcPr>
            <w:tcW w:w="353" w:type="pct"/>
            <w:vAlign w:val="center"/>
          </w:tcPr>
          <w:p w14:paraId="7B565287" w14:textId="77777777" w:rsidR="009F6F12" w:rsidRPr="005B5140" w:rsidRDefault="009F6F12" w:rsidP="00623D2B">
            <w:pPr>
              <w:jc w:val="center"/>
              <w:rPr>
                <w:rFonts w:eastAsia="Times New Roman" w:cs="Times New Roman"/>
                <w:szCs w:val="28"/>
                <w:lang w:eastAsia="ru-RU"/>
              </w:rPr>
            </w:pPr>
            <w:r w:rsidRPr="005B5140">
              <w:rPr>
                <w:rFonts w:eastAsia="Times New Roman" w:cs="Times New Roman"/>
                <w:szCs w:val="28"/>
                <w:lang w:eastAsia="ru-RU"/>
              </w:rPr>
              <w:lastRenderedPageBreak/>
              <w:t>2.2</w:t>
            </w:r>
          </w:p>
        </w:tc>
        <w:tc>
          <w:tcPr>
            <w:tcW w:w="1313" w:type="pct"/>
            <w:noWrap/>
            <w:hideMark/>
          </w:tcPr>
          <w:p w14:paraId="39A8F536" w14:textId="77777777" w:rsidR="009F6F12" w:rsidRPr="005B5140" w:rsidRDefault="009E5645" w:rsidP="00802C21">
            <w:pPr>
              <w:jc w:val="left"/>
              <w:rPr>
                <w:rFonts w:eastAsia="Times New Roman" w:cs="Times New Roman"/>
                <w:szCs w:val="28"/>
                <w:lang w:eastAsia="ru-RU"/>
              </w:rPr>
            </w:pPr>
            <w:r>
              <w:rPr>
                <w:rFonts w:eastAsia="Times New Roman" w:cs="Times New Roman"/>
                <w:szCs w:val="28"/>
                <w:lang w:eastAsia="ru-RU"/>
              </w:rPr>
              <w:t>П</w:t>
            </w:r>
            <w:r w:rsidR="009F6F12" w:rsidRPr="005B5140">
              <w:rPr>
                <w:rFonts w:eastAsia="Times New Roman" w:cs="Times New Roman"/>
                <w:szCs w:val="28"/>
                <w:lang w:eastAsia="ru-RU"/>
              </w:rPr>
              <w:t xml:space="preserve">редоставление </w:t>
            </w:r>
            <w:r w:rsidR="00802C21">
              <w:rPr>
                <w:rFonts w:eastAsia="Times New Roman" w:cs="Times New Roman"/>
                <w:szCs w:val="28"/>
                <w:lang w:eastAsia="ru-RU"/>
              </w:rPr>
              <w:t>собственникам жилого помещения другого жилого помещения</w:t>
            </w:r>
            <w:r w:rsidR="009F6F12" w:rsidRPr="005B5140">
              <w:rPr>
                <w:rFonts w:eastAsia="Times New Roman" w:cs="Times New Roman"/>
                <w:szCs w:val="28"/>
                <w:lang w:eastAsia="ru-RU"/>
              </w:rPr>
              <w:t xml:space="preserve"> (по площади расселяемого жилого помещения</w:t>
            </w:r>
            <w:r w:rsidR="00802C21">
              <w:rPr>
                <w:rFonts w:eastAsia="Times New Roman" w:cs="Times New Roman"/>
                <w:szCs w:val="28"/>
                <w:lang w:eastAsia="ru-RU"/>
              </w:rPr>
              <w:t>)</w:t>
            </w:r>
            <w:r w:rsidR="008612C2">
              <w:rPr>
                <w:rFonts w:eastAsia="Times New Roman" w:cs="Times New Roman"/>
                <w:szCs w:val="28"/>
                <w:lang w:eastAsia="ru-RU"/>
              </w:rPr>
              <w:t>, если не предусмотрено предоставление равнозначного жилого помещения</w:t>
            </w:r>
          </w:p>
        </w:tc>
        <w:tc>
          <w:tcPr>
            <w:tcW w:w="1427" w:type="pct"/>
          </w:tcPr>
          <w:p w14:paraId="21D3EF50" w14:textId="77777777" w:rsidR="009F6F12" w:rsidRPr="005B5140" w:rsidRDefault="008612C2" w:rsidP="00623D2B">
            <w:pPr>
              <w:jc w:val="left"/>
              <w:rPr>
                <w:rFonts w:eastAsia="Times New Roman" w:cs="Times New Roman"/>
                <w:szCs w:val="28"/>
                <w:lang w:val="en-US" w:eastAsia="ru-RU"/>
              </w:rPr>
            </w:pPr>
            <w:r>
              <w:rPr>
                <w:rFonts w:eastAsia="Times New Roman" w:cs="Times New Roman"/>
                <w:szCs w:val="28"/>
                <w:lang w:eastAsia="ru-RU"/>
              </w:rPr>
              <w:t>7</w:t>
            </w:r>
            <w:r w:rsidR="009F6F12" w:rsidRPr="005B5140">
              <w:rPr>
                <w:rFonts w:eastAsia="Times New Roman" w:cs="Times New Roman"/>
                <w:szCs w:val="28"/>
                <w:lang w:eastAsia="ru-RU"/>
              </w:rPr>
              <w:t>0%, из них</w:t>
            </w:r>
            <w:r w:rsidR="009F6F12" w:rsidRPr="005B5140">
              <w:rPr>
                <w:rFonts w:eastAsia="Times New Roman" w:cs="Times New Roman"/>
                <w:szCs w:val="28"/>
                <w:lang w:val="en-US" w:eastAsia="ru-RU"/>
              </w:rPr>
              <w:t>:</w:t>
            </w:r>
          </w:p>
          <w:p w14:paraId="5A90899B" w14:textId="77777777" w:rsidR="009F6F12" w:rsidRPr="005B5140" w:rsidRDefault="009F6F12" w:rsidP="00877240">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10% в</w:t>
            </w:r>
            <w:r w:rsidR="00B05A18">
              <w:rPr>
                <w:rFonts w:eastAsia="Times New Roman" w:cs="Times New Roman"/>
                <w:szCs w:val="28"/>
                <w:lang w:eastAsia="ru-RU"/>
              </w:rPr>
              <w:t xml:space="preserve"> МКД,</w:t>
            </w:r>
            <w:r w:rsidRPr="005B5140">
              <w:rPr>
                <w:rFonts w:eastAsia="Times New Roman" w:cs="Times New Roman"/>
                <w:szCs w:val="28"/>
                <w:lang w:eastAsia="ru-RU"/>
              </w:rPr>
              <w:t xml:space="preserve"> построенных в границах </w:t>
            </w:r>
            <w:r w:rsidR="00B05A18">
              <w:rPr>
                <w:rFonts w:eastAsia="Times New Roman" w:cs="Times New Roman"/>
                <w:szCs w:val="28"/>
                <w:lang w:eastAsia="ru-RU"/>
              </w:rPr>
              <w:t>проекта</w:t>
            </w:r>
          </w:p>
          <w:p w14:paraId="75FBEC54" w14:textId="77777777" w:rsidR="009F6F12" w:rsidRPr="005B5140" w:rsidRDefault="009F6F12" w:rsidP="00877240">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 xml:space="preserve">70% в </w:t>
            </w:r>
            <w:r w:rsidR="00B05A18">
              <w:rPr>
                <w:rFonts w:eastAsia="Times New Roman" w:cs="Times New Roman"/>
                <w:szCs w:val="28"/>
                <w:lang w:eastAsia="ru-RU"/>
              </w:rPr>
              <w:t xml:space="preserve">МКД, </w:t>
            </w:r>
            <w:r w:rsidRPr="005B5140">
              <w:rPr>
                <w:rFonts w:eastAsia="Times New Roman" w:cs="Times New Roman"/>
                <w:szCs w:val="28"/>
                <w:lang w:eastAsia="ru-RU"/>
              </w:rPr>
              <w:t xml:space="preserve">построенных за границами </w:t>
            </w:r>
            <w:r w:rsidR="00B05A18">
              <w:rPr>
                <w:rFonts w:eastAsia="Times New Roman" w:cs="Times New Roman"/>
                <w:szCs w:val="28"/>
                <w:lang w:eastAsia="ru-RU"/>
              </w:rPr>
              <w:t>проекта</w:t>
            </w:r>
          </w:p>
          <w:p w14:paraId="5CA6375E" w14:textId="77777777" w:rsidR="009F6F12" w:rsidRPr="005B5140" w:rsidRDefault="009F6F12" w:rsidP="00B05A18">
            <w:pPr>
              <w:pStyle w:val="a4"/>
              <w:numPr>
                <w:ilvl w:val="0"/>
                <w:numId w:val="15"/>
              </w:numPr>
              <w:jc w:val="left"/>
              <w:rPr>
                <w:rFonts w:eastAsia="Times New Roman" w:cs="Times New Roman"/>
                <w:szCs w:val="28"/>
                <w:lang w:eastAsia="ru-RU"/>
              </w:rPr>
            </w:pPr>
            <w:r w:rsidRPr="005B5140">
              <w:rPr>
                <w:rFonts w:eastAsia="Times New Roman" w:cs="Times New Roman"/>
                <w:szCs w:val="28"/>
                <w:lang w:eastAsia="ru-RU"/>
              </w:rPr>
              <w:t xml:space="preserve">20% приобретенных на рынке </w:t>
            </w:r>
          </w:p>
        </w:tc>
        <w:tc>
          <w:tcPr>
            <w:tcW w:w="1907" w:type="pct"/>
            <w:hideMark/>
          </w:tcPr>
          <w:p w14:paraId="6FA6FDDE" w14:textId="77777777" w:rsidR="009F6F12" w:rsidRPr="005B5140" w:rsidRDefault="009F6F12" w:rsidP="009F6F12">
            <w:pPr>
              <w:jc w:val="left"/>
              <w:rPr>
                <w:rFonts w:eastAsia="Times New Roman" w:cs="Times New Roman"/>
                <w:szCs w:val="28"/>
                <w:lang w:eastAsia="ru-RU"/>
              </w:rPr>
            </w:pPr>
            <w:r w:rsidRPr="005B5140">
              <w:rPr>
                <w:rFonts w:eastAsia="Times New Roman" w:cs="Times New Roman"/>
                <w:szCs w:val="28"/>
                <w:lang w:eastAsia="ru-RU"/>
              </w:rPr>
              <w:t xml:space="preserve">- </w:t>
            </w:r>
            <w:r w:rsidR="008612C2">
              <w:rPr>
                <w:rFonts w:eastAsia="Times New Roman" w:cs="Times New Roman"/>
                <w:szCs w:val="28"/>
                <w:lang w:eastAsia="ru-RU"/>
              </w:rPr>
              <w:t>Расходы н</w:t>
            </w:r>
            <w:r w:rsidRPr="005B5140">
              <w:rPr>
                <w:rFonts w:eastAsia="Times New Roman" w:cs="Times New Roman"/>
                <w:szCs w:val="28"/>
                <w:lang w:eastAsia="ru-RU"/>
              </w:rPr>
              <w:t>а строительство</w:t>
            </w:r>
            <w:r w:rsidR="00B05A18">
              <w:rPr>
                <w:rFonts w:eastAsia="Times New Roman" w:cs="Times New Roman"/>
                <w:szCs w:val="28"/>
                <w:lang w:eastAsia="ru-RU"/>
              </w:rPr>
              <w:t xml:space="preserve"> МКД</w:t>
            </w:r>
            <w:r w:rsidRPr="005B5140">
              <w:rPr>
                <w:rFonts w:eastAsia="Times New Roman" w:cs="Times New Roman"/>
                <w:szCs w:val="28"/>
                <w:lang w:eastAsia="ru-RU"/>
              </w:rPr>
              <w:t xml:space="preserve"> в границах </w:t>
            </w:r>
            <w:r w:rsidR="00B05A18">
              <w:rPr>
                <w:rFonts w:eastAsia="Times New Roman" w:cs="Times New Roman"/>
                <w:szCs w:val="28"/>
                <w:lang w:eastAsia="ru-RU"/>
              </w:rPr>
              <w:t>проекта</w:t>
            </w:r>
            <w:r w:rsidRPr="005B5140">
              <w:rPr>
                <w:rFonts w:eastAsia="Times New Roman" w:cs="Times New Roman"/>
                <w:szCs w:val="28"/>
                <w:lang w:eastAsia="ru-RU"/>
              </w:rPr>
              <w:t xml:space="preserve"> в составе прямых расходов на переселение в структуре модели не учитываются; расходы учитываются в блоке 4 «Капитальные и </w:t>
            </w:r>
            <w:r w:rsidRPr="00735064">
              <w:rPr>
                <w:rFonts w:eastAsia="Times New Roman" w:cs="Times New Roman"/>
                <w:szCs w:val="28"/>
                <w:lang w:eastAsia="ru-RU"/>
              </w:rPr>
              <w:t xml:space="preserve">операционные расходы по проекту», а в блоке 5 «Доходы» подлежащее </w:t>
            </w:r>
            <w:r w:rsidR="00B05A18" w:rsidRPr="00735064">
              <w:rPr>
                <w:rFonts w:eastAsia="Times New Roman" w:cs="Times New Roman"/>
                <w:szCs w:val="28"/>
                <w:lang w:eastAsia="ru-RU"/>
              </w:rPr>
              <w:t>предоставлению</w:t>
            </w:r>
            <w:r w:rsidRPr="00735064">
              <w:rPr>
                <w:rFonts w:eastAsia="Times New Roman" w:cs="Times New Roman"/>
                <w:szCs w:val="28"/>
                <w:lang w:eastAsia="ru-RU"/>
              </w:rPr>
              <w:t xml:space="preserve"> жилье (по площади</w:t>
            </w:r>
            <w:r w:rsidRPr="005B5140">
              <w:rPr>
                <w:rFonts w:eastAsia="Times New Roman" w:cs="Times New Roman"/>
                <w:szCs w:val="28"/>
                <w:lang w:eastAsia="ru-RU"/>
              </w:rPr>
              <w:t xml:space="preserve">  расселяемых  жилых помещений) учитывается как недополученный доход</w:t>
            </w:r>
            <w:r w:rsidR="00AA5098">
              <w:rPr>
                <w:rFonts w:eastAsia="Times New Roman" w:cs="Times New Roman"/>
                <w:szCs w:val="28"/>
                <w:lang w:eastAsia="ru-RU"/>
              </w:rPr>
              <w:t>.</w:t>
            </w:r>
          </w:p>
          <w:p w14:paraId="74661CFD" w14:textId="77777777" w:rsidR="009F6F12" w:rsidRPr="005B5140" w:rsidRDefault="009F6F12" w:rsidP="009F6F12">
            <w:pPr>
              <w:jc w:val="left"/>
              <w:rPr>
                <w:rFonts w:eastAsia="Times New Roman" w:cs="Times New Roman"/>
                <w:szCs w:val="28"/>
                <w:lang w:eastAsia="ru-RU"/>
              </w:rPr>
            </w:pPr>
            <w:r w:rsidRPr="005B5140">
              <w:rPr>
                <w:rFonts w:eastAsia="Times New Roman" w:cs="Times New Roman"/>
                <w:szCs w:val="28"/>
                <w:lang w:eastAsia="ru-RU"/>
              </w:rPr>
              <w:t xml:space="preserve">- </w:t>
            </w:r>
            <w:r w:rsidR="00AA5098">
              <w:rPr>
                <w:rFonts w:eastAsia="Times New Roman" w:cs="Times New Roman"/>
                <w:szCs w:val="28"/>
                <w:lang w:eastAsia="ru-RU"/>
              </w:rPr>
              <w:t xml:space="preserve">Расходы </w:t>
            </w:r>
            <w:r w:rsidRPr="005B5140">
              <w:rPr>
                <w:rFonts w:eastAsia="Times New Roman" w:cs="Times New Roman"/>
                <w:szCs w:val="28"/>
                <w:lang w:eastAsia="ru-RU"/>
              </w:rPr>
              <w:t>на строительство</w:t>
            </w:r>
            <w:r w:rsidR="00B05A18">
              <w:rPr>
                <w:rFonts w:eastAsia="Times New Roman" w:cs="Times New Roman"/>
                <w:szCs w:val="28"/>
                <w:lang w:eastAsia="ru-RU"/>
              </w:rPr>
              <w:t xml:space="preserve"> МКД</w:t>
            </w:r>
            <w:r w:rsidRPr="005B5140">
              <w:rPr>
                <w:rFonts w:eastAsia="Times New Roman" w:cs="Times New Roman"/>
                <w:szCs w:val="28"/>
                <w:lang w:eastAsia="ru-RU"/>
              </w:rPr>
              <w:t xml:space="preserve"> за границами </w:t>
            </w:r>
            <w:r w:rsidR="00B05A18">
              <w:rPr>
                <w:rFonts w:eastAsia="Times New Roman" w:cs="Times New Roman"/>
                <w:szCs w:val="28"/>
                <w:lang w:eastAsia="ru-RU"/>
              </w:rPr>
              <w:t>проекта</w:t>
            </w:r>
            <w:r w:rsidR="00AA5098">
              <w:rPr>
                <w:rFonts w:eastAsia="Times New Roman" w:cs="Times New Roman"/>
                <w:szCs w:val="28"/>
                <w:lang w:eastAsia="ru-RU"/>
              </w:rPr>
              <w:t xml:space="preserve"> рассчитываются как</w:t>
            </w:r>
            <w:r w:rsidRPr="005B5140">
              <w:rPr>
                <w:rFonts w:eastAsia="Times New Roman" w:cs="Times New Roman"/>
                <w:szCs w:val="28"/>
                <w:lang w:eastAsia="ru-RU"/>
              </w:rPr>
              <w:t xml:space="preserve"> произведение стоимости строительства жилья (СМР и инфраструктура</w:t>
            </w:r>
            <w:r w:rsidR="00237CF2">
              <w:rPr>
                <w:rFonts w:eastAsia="Times New Roman" w:cs="Times New Roman"/>
                <w:szCs w:val="28"/>
                <w:lang w:eastAsia="ru-RU"/>
              </w:rPr>
              <w:t>, без учета затрат на школы и поликлиники</w:t>
            </w:r>
            <w:r w:rsidRPr="005B5140">
              <w:rPr>
                <w:rFonts w:eastAsia="Times New Roman" w:cs="Times New Roman"/>
                <w:szCs w:val="28"/>
                <w:lang w:eastAsia="ru-RU"/>
              </w:rPr>
              <w:t>) и площади расселяемых жилых помещений</w:t>
            </w:r>
            <w:r w:rsidR="00AA5098">
              <w:rPr>
                <w:rFonts w:eastAsia="Times New Roman" w:cs="Times New Roman"/>
                <w:szCs w:val="28"/>
                <w:lang w:eastAsia="ru-RU"/>
              </w:rPr>
              <w:t>.</w:t>
            </w:r>
            <w:r w:rsidRPr="005B5140">
              <w:rPr>
                <w:rFonts w:eastAsia="Times New Roman" w:cs="Times New Roman"/>
                <w:szCs w:val="28"/>
                <w:lang w:eastAsia="ru-RU"/>
              </w:rPr>
              <w:t xml:space="preserve"> </w:t>
            </w:r>
          </w:p>
          <w:p w14:paraId="0C73131E" w14:textId="77777777" w:rsidR="009F6F12" w:rsidRPr="005B5140" w:rsidRDefault="009F6F12" w:rsidP="00AF0CD3">
            <w:pPr>
              <w:jc w:val="left"/>
              <w:rPr>
                <w:rFonts w:eastAsia="Times New Roman" w:cs="Times New Roman"/>
                <w:szCs w:val="28"/>
                <w:lang w:eastAsia="ru-RU"/>
              </w:rPr>
            </w:pPr>
            <w:r w:rsidRPr="005B5140">
              <w:rPr>
                <w:rFonts w:eastAsia="Times New Roman" w:cs="Times New Roman"/>
                <w:szCs w:val="28"/>
                <w:lang w:eastAsia="ru-RU"/>
              </w:rPr>
              <w:t xml:space="preserve">- </w:t>
            </w:r>
            <w:r w:rsidR="00AA5098">
              <w:rPr>
                <w:rFonts w:eastAsia="Times New Roman" w:cs="Times New Roman"/>
                <w:szCs w:val="28"/>
                <w:lang w:eastAsia="ru-RU"/>
              </w:rPr>
              <w:t xml:space="preserve">Расходы </w:t>
            </w:r>
            <w:r w:rsidRPr="005B5140">
              <w:rPr>
                <w:rFonts w:eastAsia="Times New Roman" w:cs="Times New Roman"/>
                <w:szCs w:val="28"/>
                <w:lang w:eastAsia="ru-RU"/>
              </w:rPr>
              <w:t xml:space="preserve">на приобретение </w:t>
            </w:r>
            <w:r w:rsidR="00AF0CD3">
              <w:rPr>
                <w:rFonts w:eastAsia="Times New Roman" w:cs="Times New Roman"/>
                <w:szCs w:val="28"/>
                <w:lang w:eastAsia="ru-RU"/>
              </w:rPr>
              <w:t xml:space="preserve">жилья </w:t>
            </w:r>
            <w:r w:rsidRPr="005B5140">
              <w:rPr>
                <w:rFonts w:eastAsia="Times New Roman" w:cs="Times New Roman"/>
                <w:szCs w:val="28"/>
                <w:lang w:eastAsia="ru-RU"/>
              </w:rPr>
              <w:t>на рынке</w:t>
            </w:r>
            <w:r w:rsidR="00AA5098">
              <w:rPr>
                <w:rFonts w:eastAsia="Times New Roman" w:cs="Times New Roman"/>
                <w:szCs w:val="28"/>
                <w:lang w:eastAsia="ru-RU"/>
              </w:rPr>
              <w:t xml:space="preserve"> рассчитываются как</w:t>
            </w:r>
            <w:r w:rsidRPr="005B5140">
              <w:rPr>
                <w:rFonts w:eastAsia="Times New Roman" w:cs="Times New Roman"/>
                <w:szCs w:val="28"/>
                <w:lang w:eastAsia="ru-RU"/>
              </w:rPr>
              <w:t xml:space="preserve"> произведение </w:t>
            </w:r>
            <w:r w:rsidR="007D1DA0" w:rsidRPr="005B5140">
              <w:rPr>
                <w:rFonts w:eastAsia="Times New Roman" w:cs="Times New Roman"/>
                <w:szCs w:val="28"/>
                <w:lang w:eastAsia="ru-RU"/>
              </w:rPr>
              <w:t>средней цены</w:t>
            </w:r>
            <w:r w:rsidRPr="005B5140">
              <w:rPr>
                <w:rFonts w:eastAsia="Times New Roman" w:cs="Times New Roman"/>
                <w:szCs w:val="28"/>
                <w:lang w:eastAsia="ru-RU"/>
              </w:rPr>
              <w:t xml:space="preserve"> жилья в районе проекта </w:t>
            </w:r>
            <w:r w:rsidR="00AA5098">
              <w:rPr>
                <w:rFonts w:eastAsia="Times New Roman" w:cs="Times New Roman"/>
                <w:szCs w:val="28"/>
                <w:lang w:eastAsia="ru-RU"/>
              </w:rPr>
              <w:t xml:space="preserve"> </w:t>
            </w:r>
            <w:r w:rsidRPr="005B5140">
              <w:rPr>
                <w:rFonts w:eastAsia="Times New Roman" w:cs="Times New Roman"/>
                <w:szCs w:val="28"/>
                <w:lang w:eastAsia="ru-RU"/>
              </w:rPr>
              <w:t xml:space="preserve">на </w:t>
            </w:r>
            <w:r w:rsidRPr="005B5140">
              <w:rPr>
                <w:rFonts w:eastAsia="Times New Roman" w:cs="Times New Roman"/>
                <w:szCs w:val="28"/>
                <w:lang w:eastAsia="ru-RU"/>
              </w:rPr>
              <w:lastRenderedPageBreak/>
              <w:t>первичном рынке и площади расселяемых жилых помещений.</w:t>
            </w:r>
          </w:p>
        </w:tc>
      </w:tr>
      <w:tr w:rsidR="009F6F12" w:rsidRPr="005B5140" w14:paraId="0B40FDCF" w14:textId="77777777" w:rsidTr="001D21F9">
        <w:trPr>
          <w:trHeight w:val="1479"/>
        </w:trPr>
        <w:tc>
          <w:tcPr>
            <w:tcW w:w="353" w:type="pct"/>
            <w:vAlign w:val="center"/>
          </w:tcPr>
          <w:p w14:paraId="6929A6E3" w14:textId="77777777" w:rsidR="009F6F12" w:rsidRPr="005B5140" w:rsidRDefault="009F6F12" w:rsidP="00623D2B">
            <w:pPr>
              <w:jc w:val="center"/>
              <w:rPr>
                <w:rFonts w:eastAsia="Times New Roman" w:cs="Times New Roman"/>
                <w:szCs w:val="28"/>
                <w:lang w:eastAsia="ru-RU"/>
              </w:rPr>
            </w:pPr>
            <w:r w:rsidRPr="005B5140">
              <w:rPr>
                <w:rFonts w:eastAsia="Times New Roman" w:cs="Times New Roman"/>
                <w:szCs w:val="28"/>
                <w:lang w:eastAsia="ru-RU"/>
              </w:rPr>
              <w:lastRenderedPageBreak/>
              <w:t>2.3</w:t>
            </w:r>
          </w:p>
        </w:tc>
        <w:tc>
          <w:tcPr>
            <w:tcW w:w="1313" w:type="pct"/>
            <w:noWrap/>
            <w:hideMark/>
          </w:tcPr>
          <w:p w14:paraId="7DF433F1" w14:textId="77777777" w:rsidR="009F6F12" w:rsidRPr="005B5140" w:rsidRDefault="00AA5098" w:rsidP="00AA5098">
            <w:pPr>
              <w:jc w:val="left"/>
              <w:rPr>
                <w:rFonts w:eastAsia="Times New Roman" w:cs="Times New Roman"/>
                <w:szCs w:val="28"/>
                <w:lang w:eastAsia="ru-RU"/>
              </w:rPr>
            </w:pPr>
            <w:r>
              <w:rPr>
                <w:rFonts w:eastAsia="Times New Roman" w:cs="Times New Roman"/>
                <w:szCs w:val="28"/>
                <w:lang w:eastAsia="ru-RU"/>
              </w:rPr>
              <w:t>П</w:t>
            </w:r>
            <w:r w:rsidR="009F6F12" w:rsidRPr="005B5140">
              <w:rPr>
                <w:rFonts w:eastAsia="Times New Roman" w:cs="Times New Roman"/>
                <w:szCs w:val="28"/>
                <w:lang w:eastAsia="ru-RU"/>
              </w:rPr>
              <w:t xml:space="preserve">редоставление </w:t>
            </w:r>
            <w:r>
              <w:rPr>
                <w:rFonts w:eastAsia="Times New Roman" w:cs="Times New Roman"/>
                <w:szCs w:val="28"/>
                <w:lang w:eastAsia="ru-RU"/>
              </w:rPr>
              <w:t xml:space="preserve">собственникам жилого помещения </w:t>
            </w:r>
            <w:r w:rsidR="009F6F12" w:rsidRPr="005B5140">
              <w:rPr>
                <w:rFonts w:eastAsia="Times New Roman" w:cs="Times New Roman"/>
                <w:szCs w:val="28"/>
                <w:lang w:eastAsia="ru-RU"/>
              </w:rPr>
              <w:t xml:space="preserve">равноценного возмещения, определенного в соответствии с ч. 7 ст. 32 ЖК РФ </w:t>
            </w:r>
          </w:p>
        </w:tc>
        <w:tc>
          <w:tcPr>
            <w:tcW w:w="1427" w:type="pct"/>
          </w:tcPr>
          <w:p w14:paraId="1C79B0D2" w14:textId="77777777" w:rsidR="009F6F12" w:rsidRPr="005B5140" w:rsidRDefault="00AA5098" w:rsidP="00AA5098">
            <w:pPr>
              <w:jc w:val="left"/>
              <w:rPr>
                <w:rFonts w:eastAsia="Times New Roman" w:cs="Times New Roman"/>
                <w:szCs w:val="28"/>
                <w:lang w:eastAsia="ru-RU"/>
              </w:rPr>
            </w:pPr>
            <w:r>
              <w:rPr>
                <w:rFonts w:eastAsia="Times New Roman" w:cs="Times New Roman"/>
                <w:szCs w:val="28"/>
                <w:lang w:eastAsia="ru-RU"/>
              </w:rPr>
              <w:t>2</w:t>
            </w:r>
            <w:r w:rsidR="009F6F12" w:rsidRPr="005B5140">
              <w:rPr>
                <w:rFonts w:eastAsia="Times New Roman" w:cs="Times New Roman"/>
                <w:szCs w:val="28"/>
                <w:lang w:eastAsia="ru-RU"/>
              </w:rPr>
              <w:t>0%</w:t>
            </w:r>
          </w:p>
        </w:tc>
        <w:tc>
          <w:tcPr>
            <w:tcW w:w="1907" w:type="pct"/>
            <w:hideMark/>
          </w:tcPr>
          <w:p w14:paraId="03811CF8" w14:textId="77777777" w:rsidR="009F6F12" w:rsidRPr="005B5140" w:rsidRDefault="009F6F12" w:rsidP="00623D2B">
            <w:pPr>
              <w:jc w:val="left"/>
              <w:rPr>
                <w:rFonts w:eastAsia="Times New Roman" w:cs="Times New Roman"/>
                <w:szCs w:val="28"/>
                <w:lang w:eastAsia="ru-RU"/>
              </w:rPr>
            </w:pPr>
            <w:r w:rsidRPr="005B5140">
              <w:rPr>
                <w:rFonts w:eastAsia="Times New Roman" w:cs="Times New Roman"/>
                <w:szCs w:val="28"/>
                <w:lang w:eastAsia="ru-RU"/>
              </w:rPr>
              <w:t xml:space="preserve">Произведение </w:t>
            </w:r>
            <w:r w:rsidR="003813CD" w:rsidRPr="005B5140">
              <w:rPr>
                <w:rFonts w:eastAsia="Times New Roman" w:cs="Times New Roman"/>
                <w:szCs w:val="28"/>
                <w:lang w:eastAsia="ru-RU"/>
              </w:rPr>
              <w:t>средней цены</w:t>
            </w:r>
            <w:r w:rsidR="007D1DA0" w:rsidRPr="005B5140">
              <w:rPr>
                <w:rFonts w:eastAsia="Times New Roman" w:cs="Times New Roman"/>
                <w:szCs w:val="28"/>
                <w:lang w:eastAsia="ru-RU"/>
              </w:rPr>
              <w:t xml:space="preserve"> </w:t>
            </w:r>
            <w:r w:rsidRPr="005B5140">
              <w:rPr>
                <w:rFonts w:eastAsia="Times New Roman" w:cs="Times New Roman"/>
                <w:szCs w:val="28"/>
                <w:lang w:eastAsia="ru-RU"/>
              </w:rPr>
              <w:t>жилья в ветхом МКД и площади расселяемых жилых помещений.</w:t>
            </w:r>
          </w:p>
        </w:tc>
      </w:tr>
      <w:tr w:rsidR="006D0F66" w:rsidRPr="005B5140" w14:paraId="7213BF40" w14:textId="77777777" w:rsidTr="001D21F9">
        <w:trPr>
          <w:trHeight w:val="1479"/>
        </w:trPr>
        <w:tc>
          <w:tcPr>
            <w:tcW w:w="353" w:type="pct"/>
            <w:vAlign w:val="center"/>
          </w:tcPr>
          <w:p w14:paraId="5755AC04" w14:textId="77777777" w:rsidR="00623D2B" w:rsidRPr="005B5140" w:rsidRDefault="00623D2B" w:rsidP="00623D2B">
            <w:pPr>
              <w:jc w:val="center"/>
              <w:rPr>
                <w:rFonts w:eastAsia="Times New Roman" w:cs="Times New Roman"/>
                <w:szCs w:val="28"/>
                <w:lang w:val="en-US" w:eastAsia="ru-RU"/>
              </w:rPr>
            </w:pPr>
            <w:r w:rsidRPr="005B5140">
              <w:rPr>
                <w:rFonts w:eastAsia="Times New Roman" w:cs="Times New Roman"/>
                <w:szCs w:val="28"/>
                <w:lang w:eastAsia="ru-RU"/>
              </w:rPr>
              <w:t>2.</w:t>
            </w:r>
            <w:r w:rsidRPr="005B5140">
              <w:rPr>
                <w:rFonts w:eastAsia="Times New Roman" w:cs="Times New Roman"/>
                <w:szCs w:val="28"/>
                <w:lang w:val="en-US" w:eastAsia="ru-RU"/>
              </w:rPr>
              <w:t>4</w:t>
            </w:r>
          </w:p>
        </w:tc>
        <w:tc>
          <w:tcPr>
            <w:tcW w:w="1313" w:type="pct"/>
            <w:hideMark/>
          </w:tcPr>
          <w:p w14:paraId="0CB4E9AD" w14:textId="77777777" w:rsidR="00623D2B" w:rsidRPr="005B5140" w:rsidRDefault="00231980" w:rsidP="00AF0CD3">
            <w:pPr>
              <w:jc w:val="left"/>
              <w:rPr>
                <w:rFonts w:eastAsia="Times New Roman" w:cs="Times New Roman"/>
                <w:szCs w:val="28"/>
                <w:lang w:eastAsia="ru-RU"/>
              </w:rPr>
            </w:pPr>
            <w:r>
              <w:rPr>
                <w:rFonts w:eastAsia="Times New Roman" w:cs="Times New Roman"/>
                <w:szCs w:val="28"/>
                <w:lang w:eastAsia="ru-RU"/>
              </w:rPr>
              <w:t>П</w:t>
            </w:r>
            <w:r w:rsidR="00623D2B" w:rsidRPr="005B5140">
              <w:rPr>
                <w:rFonts w:eastAsia="Times New Roman" w:cs="Times New Roman"/>
                <w:szCs w:val="28"/>
                <w:lang w:eastAsia="ru-RU"/>
              </w:rPr>
              <w:t xml:space="preserve">редоставление </w:t>
            </w:r>
            <w:r>
              <w:rPr>
                <w:rFonts w:eastAsia="Times New Roman" w:cs="Times New Roman"/>
                <w:szCs w:val="28"/>
                <w:lang w:eastAsia="ru-RU"/>
              </w:rPr>
              <w:t>нанимателям</w:t>
            </w:r>
            <w:r w:rsidR="00623D2B" w:rsidRPr="005B5140">
              <w:rPr>
                <w:rFonts w:eastAsia="Times New Roman" w:cs="Times New Roman"/>
                <w:szCs w:val="28"/>
                <w:lang w:eastAsia="ru-RU"/>
              </w:rPr>
              <w:t xml:space="preserve"> жилого помещения </w:t>
            </w:r>
            <w:r>
              <w:rPr>
                <w:rFonts w:eastAsia="Times New Roman" w:cs="Times New Roman"/>
                <w:szCs w:val="28"/>
                <w:lang w:eastAsia="ru-RU"/>
              </w:rPr>
              <w:t>другого жилого помещения</w:t>
            </w:r>
            <w:r w:rsidR="00623D2B" w:rsidRPr="005B5140">
              <w:rPr>
                <w:rFonts w:eastAsia="Times New Roman" w:cs="Times New Roman"/>
                <w:szCs w:val="28"/>
                <w:lang w:eastAsia="ru-RU"/>
              </w:rPr>
              <w:t xml:space="preserve"> по договору найма жилого помещения в жилищном фонде социального использования </w:t>
            </w:r>
          </w:p>
        </w:tc>
        <w:tc>
          <w:tcPr>
            <w:tcW w:w="1427" w:type="pct"/>
          </w:tcPr>
          <w:p w14:paraId="13754B9F" w14:textId="77777777" w:rsidR="00623D2B" w:rsidRPr="005B5140" w:rsidRDefault="00231980" w:rsidP="00231980">
            <w:pPr>
              <w:jc w:val="left"/>
              <w:rPr>
                <w:rFonts w:eastAsia="Times New Roman" w:cs="Times New Roman"/>
                <w:szCs w:val="28"/>
                <w:lang w:eastAsia="ru-RU"/>
              </w:rPr>
            </w:pPr>
            <w:r>
              <w:rPr>
                <w:rFonts w:eastAsia="Times New Roman" w:cs="Times New Roman"/>
                <w:szCs w:val="28"/>
                <w:lang w:eastAsia="ru-RU"/>
              </w:rPr>
              <w:t>1</w:t>
            </w:r>
            <w:r w:rsidR="00623D2B" w:rsidRPr="005B5140">
              <w:rPr>
                <w:rFonts w:eastAsia="Times New Roman" w:cs="Times New Roman"/>
                <w:szCs w:val="28"/>
                <w:lang w:eastAsia="ru-RU"/>
              </w:rPr>
              <w:t>%</w:t>
            </w:r>
          </w:p>
        </w:tc>
        <w:tc>
          <w:tcPr>
            <w:tcW w:w="1907" w:type="pct"/>
            <w:hideMark/>
          </w:tcPr>
          <w:p w14:paraId="15E2C7F7" w14:textId="77777777" w:rsidR="00634282" w:rsidRDefault="00634282" w:rsidP="00634282">
            <w:pPr>
              <w:jc w:val="left"/>
              <w:rPr>
                <w:rFonts w:eastAsia="Times New Roman" w:cs="Times New Roman"/>
                <w:szCs w:val="28"/>
                <w:lang w:eastAsia="ru-RU"/>
              </w:rPr>
            </w:pPr>
            <w:r>
              <w:rPr>
                <w:rFonts w:eastAsia="Times New Roman" w:cs="Times New Roman"/>
                <w:szCs w:val="28"/>
                <w:lang w:eastAsia="ru-RU"/>
              </w:rPr>
              <w:t>Предполагается строительство наемного дома социального использования за границами проекта.</w:t>
            </w:r>
          </w:p>
          <w:p w14:paraId="381E00DC" w14:textId="77777777" w:rsidR="00623D2B" w:rsidRPr="00145629" w:rsidRDefault="00634282" w:rsidP="00634282">
            <w:pPr>
              <w:jc w:val="left"/>
              <w:rPr>
                <w:rFonts w:eastAsia="Times New Roman" w:cs="Times New Roman"/>
                <w:szCs w:val="28"/>
                <w:lang w:eastAsia="ru-RU"/>
              </w:rPr>
            </w:pPr>
            <w:r>
              <w:rPr>
                <w:rFonts w:eastAsia="Times New Roman" w:cs="Times New Roman"/>
                <w:szCs w:val="28"/>
                <w:lang w:eastAsia="ru-RU"/>
              </w:rPr>
              <w:t xml:space="preserve">Расходы </w:t>
            </w:r>
            <w:r w:rsidRPr="005B5140">
              <w:rPr>
                <w:rFonts w:eastAsia="Times New Roman" w:cs="Times New Roman"/>
                <w:szCs w:val="28"/>
                <w:lang w:eastAsia="ru-RU"/>
              </w:rPr>
              <w:t>на строительство</w:t>
            </w:r>
            <w:r>
              <w:rPr>
                <w:rFonts w:eastAsia="Times New Roman" w:cs="Times New Roman"/>
                <w:szCs w:val="28"/>
                <w:lang w:eastAsia="ru-RU"/>
              </w:rPr>
              <w:t xml:space="preserve"> наемного дома социального использования</w:t>
            </w:r>
            <w:r w:rsidRPr="005B5140">
              <w:rPr>
                <w:rFonts w:eastAsia="Times New Roman" w:cs="Times New Roman"/>
                <w:szCs w:val="28"/>
                <w:lang w:eastAsia="ru-RU"/>
              </w:rPr>
              <w:t xml:space="preserve"> за границами </w:t>
            </w:r>
            <w:r>
              <w:rPr>
                <w:rFonts w:eastAsia="Times New Roman" w:cs="Times New Roman"/>
                <w:szCs w:val="28"/>
                <w:lang w:eastAsia="ru-RU"/>
              </w:rPr>
              <w:t>проекта рассчитываются как</w:t>
            </w:r>
            <w:r w:rsidRPr="005B5140">
              <w:rPr>
                <w:rFonts w:eastAsia="Times New Roman" w:cs="Times New Roman"/>
                <w:szCs w:val="28"/>
                <w:lang w:eastAsia="ru-RU"/>
              </w:rPr>
              <w:t xml:space="preserve"> произведение стоимости строительства жилья (СМР и инфраструктура) и площади расселяемых жилых помещений</w:t>
            </w:r>
            <w:r>
              <w:rPr>
                <w:rFonts w:eastAsia="Times New Roman" w:cs="Times New Roman"/>
                <w:szCs w:val="28"/>
                <w:lang w:eastAsia="ru-RU"/>
              </w:rPr>
              <w:t>, умноженной на коэффициент равнозначности.</w:t>
            </w:r>
          </w:p>
        </w:tc>
      </w:tr>
      <w:tr w:rsidR="00634282" w:rsidRPr="005B5140" w14:paraId="7FAE1F99" w14:textId="77777777" w:rsidTr="0097506D">
        <w:trPr>
          <w:trHeight w:val="846"/>
        </w:trPr>
        <w:tc>
          <w:tcPr>
            <w:tcW w:w="353" w:type="pct"/>
            <w:vAlign w:val="center"/>
          </w:tcPr>
          <w:p w14:paraId="7A9CF774" w14:textId="77777777" w:rsidR="00634282" w:rsidRPr="005B5140" w:rsidRDefault="00634282" w:rsidP="00634282">
            <w:pPr>
              <w:jc w:val="center"/>
              <w:rPr>
                <w:rFonts w:eastAsia="Times New Roman" w:cs="Times New Roman"/>
                <w:szCs w:val="28"/>
                <w:lang w:val="en-US" w:eastAsia="ru-RU"/>
              </w:rPr>
            </w:pPr>
            <w:r w:rsidRPr="005B5140">
              <w:rPr>
                <w:rFonts w:eastAsia="Times New Roman" w:cs="Times New Roman"/>
                <w:szCs w:val="28"/>
                <w:lang w:eastAsia="ru-RU"/>
              </w:rPr>
              <w:t>2.</w:t>
            </w:r>
            <w:r w:rsidRPr="005B5140">
              <w:rPr>
                <w:rFonts w:eastAsia="Times New Roman" w:cs="Times New Roman"/>
                <w:szCs w:val="28"/>
                <w:lang w:val="en-US" w:eastAsia="ru-RU"/>
              </w:rPr>
              <w:t>5</w:t>
            </w:r>
          </w:p>
        </w:tc>
        <w:tc>
          <w:tcPr>
            <w:tcW w:w="1313" w:type="pct"/>
            <w:hideMark/>
          </w:tcPr>
          <w:p w14:paraId="72CE0B0F" w14:textId="77777777" w:rsidR="00634282" w:rsidRPr="005B5140" w:rsidRDefault="00634282" w:rsidP="00634282">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редоставление</w:t>
            </w:r>
            <w:r>
              <w:rPr>
                <w:rFonts w:eastAsia="Times New Roman" w:cs="Times New Roman"/>
                <w:szCs w:val="28"/>
                <w:lang w:eastAsia="ru-RU"/>
              </w:rPr>
              <w:t xml:space="preserve"> нанимателям жилого помещения</w:t>
            </w:r>
            <w:r w:rsidRPr="005B5140">
              <w:rPr>
                <w:rFonts w:eastAsia="Times New Roman" w:cs="Times New Roman"/>
                <w:szCs w:val="28"/>
                <w:lang w:eastAsia="ru-RU"/>
              </w:rPr>
              <w:t xml:space="preserve"> </w:t>
            </w:r>
            <w:r>
              <w:rPr>
                <w:rFonts w:eastAsia="Times New Roman" w:cs="Times New Roman"/>
                <w:szCs w:val="28"/>
                <w:lang w:eastAsia="ru-RU"/>
              </w:rPr>
              <w:t>другого</w:t>
            </w:r>
            <w:r w:rsidRPr="005B5140">
              <w:rPr>
                <w:rFonts w:eastAsia="Times New Roman" w:cs="Times New Roman"/>
                <w:szCs w:val="28"/>
                <w:lang w:eastAsia="ru-RU"/>
              </w:rPr>
              <w:t xml:space="preserve"> жилого помещения</w:t>
            </w:r>
            <w:r>
              <w:rPr>
                <w:rFonts w:eastAsia="Times New Roman" w:cs="Times New Roman"/>
                <w:szCs w:val="28"/>
                <w:lang w:eastAsia="ru-RU"/>
              </w:rPr>
              <w:t xml:space="preserve"> (по площади расселяемого жилого помещения) </w:t>
            </w:r>
            <w:r w:rsidRPr="005B5140">
              <w:rPr>
                <w:rFonts w:eastAsia="Times New Roman" w:cs="Times New Roman"/>
                <w:szCs w:val="28"/>
                <w:lang w:eastAsia="ru-RU"/>
              </w:rPr>
              <w:t>по договору социального найма</w:t>
            </w:r>
            <w:r>
              <w:rPr>
                <w:rFonts w:eastAsia="Times New Roman" w:cs="Times New Roman"/>
                <w:szCs w:val="28"/>
                <w:lang w:eastAsia="ru-RU"/>
              </w:rPr>
              <w:t xml:space="preserve"> или в собственность (по </w:t>
            </w:r>
            <w:r>
              <w:rPr>
                <w:rFonts w:eastAsia="Times New Roman" w:cs="Times New Roman"/>
                <w:szCs w:val="28"/>
                <w:lang w:eastAsia="ru-RU"/>
              </w:rPr>
              <w:lastRenderedPageBreak/>
              <w:t>заявлению), если не предусмотрено предоставление равнозначного жилого помещения</w:t>
            </w:r>
            <w:r w:rsidRPr="005B5140">
              <w:rPr>
                <w:rFonts w:eastAsia="Times New Roman" w:cs="Times New Roman"/>
                <w:szCs w:val="28"/>
                <w:lang w:eastAsia="ru-RU"/>
              </w:rPr>
              <w:t xml:space="preserve"> </w:t>
            </w:r>
          </w:p>
        </w:tc>
        <w:tc>
          <w:tcPr>
            <w:tcW w:w="1427" w:type="pct"/>
          </w:tcPr>
          <w:p w14:paraId="658B2A45" w14:textId="77777777" w:rsidR="00634282" w:rsidRPr="005B5140" w:rsidRDefault="00634282" w:rsidP="00634282">
            <w:pPr>
              <w:jc w:val="left"/>
              <w:rPr>
                <w:rFonts w:eastAsia="Times New Roman" w:cs="Times New Roman"/>
                <w:szCs w:val="28"/>
                <w:lang w:eastAsia="ru-RU"/>
              </w:rPr>
            </w:pPr>
            <w:r>
              <w:rPr>
                <w:rFonts w:eastAsia="Times New Roman" w:cs="Times New Roman"/>
                <w:szCs w:val="28"/>
                <w:lang w:eastAsia="ru-RU"/>
              </w:rPr>
              <w:lastRenderedPageBreak/>
              <w:t>9</w:t>
            </w:r>
            <w:r w:rsidRPr="005B5140">
              <w:rPr>
                <w:rFonts w:eastAsia="Times New Roman" w:cs="Times New Roman"/>
                <w:szCs w:val="28"/>
                <w:lang w:eastAsia="ru-RU"/>
              </w:rPr>
              <w:t>%</w:t>
            </w:r>
          </w:p>
        </w:tc>
        <w:tc>
          <w:tcPr>
            <w:tcW w:w="1907" w:type="pct"/>
            <w:hideMark/>
          </w:tcPr>
          <w:p w14:paraId="26E18198" w14:textId="77777777" w:rsidR="00634282" w:rsidRDefault="00634282" w:rsidP="00634282">
            <w:pPr>
              <w:jc w:val="left"/>
              <w:rPr>
                <w:rFonts w:eastAsia="Times New Roman" w:cs="Times New Roman"/>
                <w:szCs w:val="28"/>
                <w:lang w:eastAsia="ru-RU"/>
              </w:rPr>
            </w:pPr>
            <w:r>
              <w:rPr>
                <w:rFonts w:eastAsia="Times New Roman" w:cs="Times New Roman"/>
                <w:szCs w:val="28"/>
                <w:lang w:eastAsia="ru-RU"/>
              </w:rPr>
              <w:t>Предполагается строительство МКД за границами проекта.</w:t>
            </w:r>
          </w:p>
          <w:p w14:paraId="3435669B" w14:textId="77777777" w:rsidR="00634282" w:rsidRPr="005B5140" w:rsidRDefault="00634282" w:rsidP="00634282">
            <w:pPr>
              <w:jc w:val="left"/>
              <w:rPr>
                <w:rFonts w:eastAsia="Times New Roman" w:cs="Times New Roman"/>
                <w:szCs w:val="28"/>
                <w:lang w:eastAsia="ru-RU"/>
              </w:rPr>
            </w:pPr>
            <w:r>
              <w:rPr>
                <w:rFonts w:eastAsia="Times New Roman" w:cs="Times New Roman"/>
                <w:szCs w:val="28"/>
                <w:lang w:eastAsia="ru-RU"/>
              </w:rPr>
              <w:t xml:space="preserve">Расходы </w:t>
            </w:r>
            <w:r w:rsidRPr="005B5140">
              <w:rPr>
                <w:rFonts w:eastAsia="Times New Roman" w:cs="Times New Roman"/>
                <w:szCs w:val="28"/>
                <w:lang w:eastAsia="ru-RU"/>
              </w:rPr>
              <w:t>на строительство</w:t>
            </w:r>
            <w:r>
              <w:rPr>
                <w:rFonts w:eastAsia="Times New Roman" w:cs="Times New Roman"/>
                <w:szCs w:val="28"/>
                <w:lang w:eastAsia="ru-RU"/>
              </w:rPr>
              <w:t xml:space="preserve"> МКД</w:t>
            </w:r>
            <w:r w:rsidRPr="005B5140">
              <w:rPr>
                <w:rFonts w:eastAsia="Times New Roman" w:cs="Times New Roman"/>
                <w:szCs w:val="28"/>
                <w:lang w:eastAsia="ru-RU"/>
              </w:rPr>
              <w:t xml:space="preserve"> за границами </w:t>
            </w:r>
            <w:r>
              <w:rPr>
                <w:rFonts w:eastAsia="Times New Roman" w:cs="Times New Roman"/>
                <w:szCs w:val="28"/>
                <w:lang w:eastAsia="ru-RU"/>
              </w:rPr>
              <w:t>проекта рассчитываются как</w:t>
            </w:r>
            <w:r w:rsidRPr="005B5140">
              <w:rPr>
                <w:rFonts w:eastAsia="Times New Roman" w:cs="Times New Roman"/>
                <w:szCs w:val="28"/>
                <w:lang w:eastAsia="ru-RU"/>
              </w:rPr>
              <w:t xml:space="preserve"> произведение стоимости строительства жилья (СМР и инфраструктура) и площади расселяемых жилых помещений</w:t>
            </w:r>
            <w:r>
              <w:rPr>
                <w:rFonts w:eastAsia="Times New Roman" w:cs="Times New Roman"/>
                <w:szCs w:val="28"/>
                <w:lang w:eastAsia="ru-RU"/>
              </w:rPr>
              <w:t>.</w:t>
            </w:r>
            <w:r w:rsidRPr="005B5140">
              <w:rPr>
                <w:rFonts w:eastAsia="Times New Roman" w:cs="Times New Roman"/>
                <w:szCs w:val="28"/>
                <w:lang w:eastAsia="ru-RU"/>
              </w:rPr>
              <w:t xml:space="preserve"> </w:t>
            </w:r>
          </w:p>
        </w:tc>
      </w:tr>
      <w:tr w:rsidR="00634282" w:rsidRPr="005B5140" w14:paraId="4C8FB8B4" w14:textId="77777777" w:rsidTr="00304F1D">
        <w:trPr>
          <w:trHeight w:val="838"/>
        </w:trPr>
        <w:tc>
          <w:tcPr>
            <w:tcW w:w="353" w:type="pct"/>
            <w:vAlign w:val="center"/>
          </w:tcPr>
          <w:p w14:paraId="55FF21DF" w14:textId="77777777" w:rsidR="00634282" w:rsidRPr="005B5140" w:rsidRDefault="00634282" w:rsidP="00634282">
            <w:pPr>
              <w:jc w:val="center"/>
              <w:rPr>
                <w:rFonts w:eastAsia="Times New Roman" w:cs="Times New Roman"/>
                <w:szCs w:val="28"/>
                <w:lang w:eastAsia="ru-RU"/>
              </w:rPr>
            </w:pPr>
            <w:r>
              <w:rPr>
                <w:rFonts w:eastAsia="Times New Roman" w:cs="Times New Roman"/>
                <w:szCs w:val="28"/>
                <w:lang w:eastAsia="ru-RU"/>
              </w:rPr>
              <w:lastRenderedPageBreak/>
              <w:t>2.6</w:t>
            </w:r>
          </w:p>
        </w:tc>
        <w:tc>
          <w:tcPr>
            <w:tcW w:w="1313" w:type="pct"/>
          </w:tcPr>
          <w:p w14:paraId="37C35A6E" w14:textId="77777777" w:rsidR="00634282" w:rsidRDefault="00634282" w:rsidP="00634282">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 xml:space="preserve">редоставление </w:t>
            </w:r>
            <w:r>
              <w:rPr>
                <w:rFonts w:eastAsia="Times New Roman" w:cs="Times New Roman"/>
                <w:szCs w:val="28"/>
                <w:lang w:eastAsia="ru-RU"/>
              </w:rPr>
              <w:t xml:space="preserve">нанимателям жилого помещения другого </w:t>
            </w:r>
            <w:r w:rsidRPr="005B5140">
              <w:rPr>
                <w:rFonts w:eastAsia="Times New Roman" w:cs="Times New Roman"/>
                <w:szCs w:val="28"/>
                <w:lang w:eastAsia="ru-RU"/>
              </w:rPr>
              <w:t>равнозначного жилого помещения</w:t>
            </w:r>
            <w:r>
              <w:rPr>
                <w:rFonts w:eastAsia="Times New Roman" w:cs="Times New Roman"/>
                <w:szCs w:val="28"/>
                <w:lang w:eastAsia="ru-RU"/>
              </w:rPr>
              <w:t xml:space="preserve"> (если предусмотрено предоставление равнозначного жилого помещения)</w:t>
            </w:r>
            <w:r>
              <w:rPr>
                <w:rStyle w:val="a3"/>
                <w:rFonts w:eastAsia="Times New Roman"/>
                <w:szCs w:val="28"/>
                <w:lang w:eastAsia="ru-RU"/>
              </w:rPr>
              <w:footnoteReference w:id="23"/>
            </w:r>
          </w:p>
        </w:tc>
        <w:tc>
          <w:tcPr>
            <w:tcW w:w="1427" w:type="pct"/>
          </w:tcPr>
          <w:p w14:paraId="5C70EF72" w14:textId="77777777" w:rsidR="00634282" w:rsidRDefault="00634282" w:rsidP="00634282">
            <w:pPr>
              <w:jc w:val="left"/>
              <w:rPr>
                <w:rFonts w:eastAsia="Times New Roman" w:cs="Times New Roman"/>
                <w:szCs w:val="28"/>
                <w:lang w:eastAsia="ru-RU"/>
              </w:rPr>
            </w:pPr>
            <w:r>
              <w:rPr>
                <w:rFonts w:eastAsia="Times New Roman" w:cs="Times New Roman"/>
                <w:szCs w:val="28"/>
                <w:lang w:eastAsia="ru-RU"/>
              </w:rPr>
              <w:t>9%</w:t>
            </w:r>
          </w:p>
        </w:tc>
        <w:tc>
          <w:tcPr>
            <w:tcW w:w="1907" w:type="pct"/>
          </w:tcPr>
          <w:p w14:paraId="739EDF2C" w14:textId="77777777" w:rsidR="00634282" w:rsidRDefault="00634282" w:rsidP="00634282">
            <w:pPr>
              <w:jc w:val="left"/>
              <w:rPr>
                <w:rFonts w:eastAsia="Times New Roman" w:cs="Times New Roman"/>
                <w:szCs w:val="28"/>
                <w:lang w:eastAsia="ru-RU"/>
              </w:rPr>
            </w:pPr>
            <w:r>
              <w:rPr>
                <w:rFonts w:eastAsia="Times New Roman" w:cs="Times New Roman"/>
                <w:szCs w:val="28"/>
                <w:lang w:eastAsia="ru-RU"/>
              </w:rPr>
              <w:t>Предполагается строительство МКД за границами проекта.</w:t>
            </w:r>
          </w:p>
          <w:p w14:paraId="30E4975E" w14:textId="77777777" w:rsidR="00634282" w:rsidRDefault="00634282" w:rsidP="00634282">
            <w:pPr>
              <w:jc w:val="left"/>
              <w:rPr>
                <w:rFonts w:eastAsia="Times New Roman" w:cs="Times New Roman"/>
                <w:szCs w:val="28"/>
                <w:lang w:eastAsia="ru-RU"/>
              </w:rPr>
            </w:pPr>
            <w:r>
              <w:rPr>
                <w:rFonts w:eastAsia="Times New Roman" w:cs="Times New Roman"/>
                <w:szCs w:val="28"/>
                <w:lang w:eastAsia="ru-RU"/>
              </w:rPr>
              <w:t xml:space="preserve">Расходы </w:t>
            </w:r>
            <w:r w:rsidRPr="005B5140">
              <w:rPr>
                <w:rFonts w:eastAsia="Times New Roman" w:cs="Times New Roman"/>
                <w:szCs w:val="28"/>
                <w:lang w:eastAsia="ru-RU"/>
              </w:rPr>
              <w:t>на строительство</w:t>
            </w:r>
            <w:r>
              <w:rPr>
                <w:rFonts w:eastAsia="Times New Roman" w:cs="Times New Roman"/>
                <w:szCs w:val="28"/>
                <w:lang w:eastAsia="ru-RU"/>
              </w:rPr>
              <w:t xml:space="preserve"> МКД</w:t>
            </w:r>
            <w:r w:rsidRPr="005B5140">
              <w:rPr>
                <w:rFonts w:eastAsia="Times New Roman" w:cs="Times New Roman"/>
                <w:szCs w:val="28"/>
                <w:lang w:eastAsia="ru-RU"/>
              </w:rPr>
              <w:t xml:space="preserve"> за границами </w:t>
            </w:r>
            <w:r>
              <w:rPr>
                <w:rFonts w:eastAsia="Times New Roman" w:cs="Times New Roman"/>
                <w:szCs w:val="28"/>
                <w:lang w:eastAsia="ru-RU"/>
              </w:rPr>
              <w:t>проекта рассчитываются как</w:t>
            </w:r>
            <w:r w:rsidRPr="005B5140">
              <w:rPr>
                <w:rFonts w:eastAsia="Times New Roman" w:cs="Times New Roman"/>
                <w:szCs w:val="28"/>
                <w:lang w:eastAsia="ru-RU"/>
              </w:rPr>
              <w:t xml:space="preserve"> произведение стоимости строительства жилья (СМР и инфраструктура) и площади расселяемых жилых помещений</w:t>
            </w:r>
            <w:r>
              <w:rPr>
                <w:rFonts w:eastAsia="Times New Roman" w:cs="Times New Roman"/>
                <w:szCs w:val="28"/>
                <w:lang w:eastAsia="ru-RU"/>
              </w:rPr>
              <w:t>, умноженной на коэффициент равнозначности.</w:t>
            </w:r>
            <w:r w:rsidRPr="005B5140">
              <w:rPr>
                <w:rFonts w:eastAsia="Times New Roman" w:cs="Times New Roman"/>
                <w:szCs w:val="28"/>
                <w:lang w:eastAsia="ru-RU"/>
              </w:rPr>
              <w:t xml:space="preserve"> </w:t>
            </w:r>
          </w:p>
        </w:tc>
      </w:tr>
      <w:tr w:rsidR="00634282" w:rsidRPr="005B5140" w14:paraId="315C6911" w14:textId="77777777" w:rsidTr="001D21F9">
        <w:trPr>
          <w:trHeight w:val="1041"/>
        </w:trPr>
        <w:tc>
          <w:tcPr>
            <w:tcW w:w="353" w:type="pct"/>
            <w:shd w:val="clear" w:color="auto" w:fill="365F91" w:themeFill="accent1" w:themeFillShade="BF"/>
            <w:vAlign w:val="center"/>
          </w:tcPr>
          <w:p w14:paraId="40ADBD23" w14:textId="77777777" w:rsidR="00634282" w:rsidRPr="005B5140" w:rsidRDefault="00634282" w:rsidP="00634282">
            <w:pPr>
              <w:jc w:val="center"/>
              <w:rPr>
                <w:rFonts w:eastAsia="Times New Roman" w:cs="Times New Roman"/>
                <w:b/>
                <w:bCs/>
                <w:color w:val="FFFFFF" w:themeColor="background1"/>
                <w:szCs w:val="28"/>
                <w:lang w:eastAsia="ru-RU"/>
              </w:rPr>
            </w:pPr>
            <w:r w:rsidRPr="005B5140">
              <w:rPr>
                <w:rFonts w:eastAsia="Times New Roman" w:cs="Times New Roman"/>
                <w:b/>
                <w:bCs/>
                <w:color w:val="FFFFFF" w:themeColor="background1"/>
                <w:szCs w:val="28"/>
                <w:lang w:eastAsia="ru-RU"/>
              </w:rPr>
              <w:t>3</w:t>
            </w:r>
          </w:p>
        </w:tc>
        <w:tc>
          <w:tcPr>
            <w:tcW w:w="4647" w:type="pct"/>
            <w:gridSpan w:val="3"/>
            <w:shd w:val="clear" w:color="auto" w:fill="365F91" w:themeFill="accent1" w:themeFillShade="BF"/>
            <w:vAlign w:val="center"/>
          </w:tcPr>
          <w:p w14:paraId="643DC932" w14:textId="77777777" w:rsidR="00634282" w:rsidRPr="005B5140" w:rsidRDefault="00634282" w:rsidP="00634282">
            <w:pPr>
              <w:jc w:val="center"/>
              <w:rPr>
                <w:rFonts w:eastAsia="Times New Roman" w:cs="Times New Roman"/>
                <w:b/>
                <w:bCs/>
                <w:color w:val="FFFFFF" w:themeColor="background1"/>
                <w:szCs w:val="28"/>
                <w:lang w:eastAsia="ru-RU"/>
              </w:rPr>
            </w:pPr>
            <w:r w:rsidRPr="005B5140">
              <w:rPr>
                <w:rFonts w:eastAsia="Times New Roman" w:cs="Times New Roman"/>
                <w:b/>
                <w:bCs/>
                <w:color w:val="FFFFFF" w:themeColor="background1"/>
                <w:szCs w:val="28"/>
                <w:lang w:eastAsia="ru-RU"/>
              </w:rPr>
              <w:t xml:space="preserve">Аварийные </w:t>
            </w:r>
            <w:r>
              <w:rPr>
                <w:rFonts w:eastAsia="Times New Roman" w:cs="Times New Roman"/>
                <w:b/>
                <w:bCs/>
                <w:color w:val="FFFFFF" w:themeColor="background1"/>
                <w:szCs w:val="28"/>
                <w:lang w:eastAsia="ru-RU"/>
              </w:rPr>
              <w:t xml:space="preserve">и ветхие </w:t>
            </w:r>
            <w:r w:rsidRPr="005B5140">
              <w:rPr>
                <w:rFonts w:eastAsia="Times New Roman" w:cs="Times New Roman"/>
                <w:b/>
                <w:bCs/>
                <w:color w:val="FFFFFF" w:themeColor="background1"/>
                <w:szCs w:val="28"/>
                <w:lang w:eastAsia="ru-RU"/>
              </w:rPr>
              <w:t>индивидуальные</w:t>
            </w:r>
            <w:r>
              <w:rPr>
                <w:rFonts w:eastAsia="Times New Roman" w:cs="Times New Roman"/>
                <w:b/>
                <w:bCs/>
                <w:color w:val="FFFFFF" w:themeColor="background1"/>
                <w:szCs w:val="28"/>
                <w:lang w:eastAsia="ru-RU"/>
              </w:rPr>
              <w:t xml:space="preserve"> </w:t>
            </w:r>
            <w:r w:rsidRPr="005B5140">
              <w:rPr>
                <w:rFonts w:eastAsia="Times New Roman" w:cs="Times New Roman"/>
                <w:b/>
                <w:bCs/>
                <w:color w:val="FFFFFF" w:themeColor="background1"/>
                <w:szCs w:val="28"/>
                <w:lang w:eastAsia="ru-RU"/>
              </w:rPr>
              <w:t>дома, дома блокированной застройки</w:t>
            </w:r>
            <w:r>
              <w:rPr>
                <w:rFonts w:eastAsia="Times New Roman" w:cs="Times New Roman"/>
                <w:b/>
                <w:bCs/>
                <w:color w:val="FFFFFF" w:themeColor="background1"/>
                <w:szCs w:val="28"/>
                <w:lang w:eastAsia="ru-RU"/>
              </w:rPr>
              <w:t>, садовые дома</w:t>
            </w:r>
          </w:p>
        </w:tc>
      </w:tr>
      <w:tr w:rsidR="00634282" w:rsidRPr="005B5140" w14:paraId="6428DEDE" w14:textId="77777777" w:rsidTr="001D21F9">
        <w:trPr>
          <w:trHeight w:val="1041"/>
        </w:trPr>
        <w:tc>
          <w:tcPr>
            <w:tcW w:w="353" w:type="pct"/>
            <w:vAlign w:val="center"/>
          </w:tcPr>
          <w:p w14:paraId="41378C37" w14:textId="77777777" w:rsidR="00634282" w:rsidRPr="005B5140" w:rsidRDefault="00634282" w:rsidP="00634282">
            <w:pPr>
              <w:jc w:val="center"/>
              <w:rPr>
                <w:rFonts w:eastAsia="Times New Roman" w:cs="Times New Roman"/>
                <w:szCs w:val="28"/>
                <w:lang w:eastAsia="ru-RU"/>
              </w:rPr>
            </w:pPr>
            <w:r w:rsidRPr="005B5140">
              <w:rPr>
                <w:rFonts w:eastAsia="Times New Roman" w:cs="Times New Roman"/>
                <w:szCs w:val="28"/>
                <w:lang w:eastAsia="ru-RU"/>
              </w:rPr>
              <w:t>3.1</w:t>
            </w:r>
          </w:p>
        </w:tc>
        <w:tc>
          <w:tcPr>
            <w:tcW w:w="1313" w:type="pct"/>
            <w:hideMark/>
          </w:tcPr>
          <w:p w14:paraId="0B0AE80F" w14:textId="77777777" w:rsidR="00634282" w:rsidRPr="005B5140" w:rsidRDefault="00634282" w:rsidP="00634282">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 xml:space="preserve">редоставление </w:t>
            </w:r>
            <w:r>
              <w:rPr>
                <w:rFonts w:eastAsia="Times New Roman" w:cs="Times New Roman"/>
                <w:szCs w:val="28"/>
                <w:lang w:eastAsia="ru-RU"/>
              </w:rPr>
              <w:t xml:space="preserve">собственникам дома </w:t>
            </w:r>
            <w:r w:rsidRPr="005B5140">
              <w:rPr>
                <w:rFonts w:eastAsia="Times New Roman" w:cs="Times New Roman"/>
                <w:szCs w:val="28"/>
                <w:lang w:eastAsia="ru-RU"/>
              </w:rPr>
              <w:t xml:space="preserve">возмещения в размере рыночной стоимости </w:t>
            </w:r>
            <w:r>
              <w:rPr>
                <w:rFonts w:eastAsia="Times New Roman" w:cs="Times New Roman"/>
                <w:szCs w:val="28"/>
                <w:lang w:eastAsia="ru-RU"/>
              </w:rPr>
              <w:t>дома</w:t>
            </w:r>
            <w:r w:rsidRPr="005B5140">
              <w:rPr>
                <w:rFonts w:eastAsia="Times New Roman" w:cs="Times New Roman"/>
                <w:szCs w:val="28"/>
                <w:lang w:eastAsia="ru-RU"/>
              </w:rPr>
              <w:t xml:space="preserve"> и земельного участка, а также убытков</w:t>
            </w:r>
          </w:p>
        </w:tc>
        <w:tc>
          <w:tcPr>
            <w:tcW w:w="1427" w:type="pct"/>
          </w:tcPr>
          <w:p w14:paraId="3C754544" w14:textId="77777777" w:rsidR="00634282" w:rsidRPr="005B5140" w:rsidRDefault="00634282" w:rsidP="00634282">
            <w:pPr>
              <w:jc w:val="left"/>
              <w:rPr>
                <w:rFonts w:eastAsia="Times New Roman" w:cs="Times New Roman"/>
                <w:szCs w:val="28"/>
                <w:lang w:eastAsia="ru-RU"/>
              </w:rPr>
            </w:pPr>
            <w:r w:rsidRPr="005B5140">
              <w:rPr>
                <w:rFonts w:eastAsia="Times New Roman" w:cs="Times New Roman"/>
                <w:szCs w:val="28"/>
                <w:lang w:eastAsia="ru-RU"/>
              </w:rPr>
              <w:t>100%</w:t>
            </w:r>
          </w:p>
        </w:tc>
        <w:tc>
          <w:tcPr>
            <w:tcW w:w="1907" w:type="pct"/>
            <w:hideMark/>
          </w:tcPr>
          <w:p w14:paraId="79EF15EB" w14:textId="77777777" w:rsidR="00634282" w:rsidRPr="005B5140" w:rsidRDefault="00634282" w:rsidP="00634282">
            <w:pPr>
              <w:jc w:val="left"/>
              <w:rPr>
                <w:rFonts w:eastAsia="Times New Roman" w:cs="Times New Roman"/>
                <w:szCs w:val="28"/>
                <w:lang w:eastAsia="ru-RU"/>
              </w:rPr>
            </w:pPr>
            <w:r w:rsidRPr="005B5140">
              <w:rPr>
                <w:rFonts w:eastAsia="Times New Roman" w:cs="Times New Roman"/>
                <w:szCs w:val="28"/>
                <w:lang w:eastAsia="ru-RU"/>
              </w:rPr>
              <w:t>Произведение</w:t>
            </w:r>
            <w:r w:rsidRPr="005B5140">
              <w:t xml:space="preserve"> </w:t>
            </w:r>
            <w:r w:rsidRPr="005B5140">
              <w:rPr>
                <w:rFonts w:eastAsia="Times New Roman" w:cs="Times New Roman"/>
                <w:szCs w:val="28"/>
                <w:lang w:eastAsia="ru-RU"/>
              </w:rPr>
              <w:t xml:space="preserve">средней цены жилья в индивидуальных </w:t>
            </w:r>
            <w:r>
              <w:rPr>
                <w:rFonts w:eastAsia="Times New Roman" w:cs="Times New Roman"/>
                <w:szCs w:val="28"/>
                <w:lang w:eastAsia="ru-RU"/>
              </w:rPr>
              <w:t xml:space="preserve">жилых </w:t>
            </w:r>
            <w:r w:rsidRPr="005B5140">
              <w:rPr>
                <w:rFonts w:eastAsia="Times New Roman" w:cs="Times New Roman"/>
                <w:szCs w:val="28"/>
                <w:lang w:eastAsia="ru-RU"/>
              </w:rPr>
              <w:t xml:space="preserve">домах в границах проекта, подлежащих сносу, включая земельный участок, и площади расселяемых </w:t>
            </w:r>
            <w:r>
              <w:rPr>
                <w:rFonts w:eastAsia="Times New Roman" w:cs="Times New Roman"/>
                <w:szCs w:val="28"/>
                <w:lang w:eastAsia="ru-RU"/>
              </w:rPr>
              <w:t>домов</w:t>
            </w:r>
            <w:r w:rsidRPr="005B5140">
              <w:rPr>
                <w:rFonts w:eastAsia="Times New Roman" w:cs="Times New Roman"/>
                <w:szCs w:val="28"/>
                <w:lang w:eastAsia="ru-RU"/>
              </w:rPr>
              <w:t>.</w:t>
            </w:r>
          </w:p>
        </w:tc>
      </w:tr>
      <w:tr w:rsidR="00634282" w:rsidRPr="005B5140" w14:paraId="6551349A" w14:textId="77777777" w:rsidTr="001D21F9">
        <w:trPr>
          <w:trHeight w:val="1200"/>
        </w:trPr>
        <w:tc>
          <w:tcPr>
            <w:tcW w:w="353" w:type="pct"/>
            <w:vAlign w:val="center"/>
          </w:tcPr>
          <w:p w14:paraId="0EFAC64A" w14:textId="77777777" w:rsidR="00634282" w:rsidRPr="005B5140" w:rsidRDefault="00634282" w:rsidP="00634282">
            <w:pPr>
              <w:jc w:val="center"/>
              <w:rPr>
                <w:rFonts w:eastAsia="Times New Roman" w:cs="Times New Roman"/>
                <w:szCs w:val="28"/>
                <w:lang w:eastAsia="ru-RU"/>
              </w:rPr>
            </w:pPr>
            <w:r w:rsidRPr="005B5140">
              <w:rPr>
                <w:rFonts w:eastAsia="Times New Roman" w:cs="Times New Roman"/>
                <w:szCs w:val="28"/>
                <w:lang w:eastAsia="ru-RU"/>
              </w:rPr>
              <w:t>3.2</w:t>
            </w:r>
          </w:p>
        </w:tc>
        <w:tc>
          <w:tcPr>
            <w:tcW w:w="1313" w:type="pct"/>
            <w:hideMark/>
          </w:tcPr>
          <w:p w14:paraId="4595BDFA" w14:textId="77777777" w:rsidR="00634282" w:rsidRPr="005B5140" w:rsidRDefault="00634282" w:rsidP="00634282">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редоставление иного земельного участка или жилого помещения</w:t>
            </w:r>
            <w:r w:rsidRPr="005B5140">
              <w:rPr>
                <w:rStyle w:val="a3"/>
                <w:rFonts w:eastAsia="Times New Roman"/>
                <w:szCs w:val="28"/>
                <w:lang w:eastAsia="ru-RU"/>
              </w:rPr>
              <w:footnoteReference w:id="24"/>
            </w:r>
            <w:r w:rsidRPr="005B5140">
              <w:rPr>
                <w:rFonts w:eastAsia="Times New Roman" w:cs="Times New Roman"/>
                <w:szCs w:val="28"/>
                <w:lang w:eastAsia="ru-RU"/>
              </w:rPr>
              <w:t xml:space="preserve"> </w:t>
            </w:r>
          </w:p>
        </w:tc>
        <w:tc>
          <w:tcPr>
            <w:tcW w:w="1427" w:type="pct"/>
          </w:tcPr>
          <w:p w14:paraId="1CA60966" w14:textId="77777777" w:rsidR="00634282" w:rsidRPr="005B5140" w:rsidRDefault="00634282" w:rsidP="00634282">
            <w:pPr>
              <w:jc w:val="left"/>
              <w:rPr>
                <w:rFonts w:eastAsia="Times New Roman" w:cs="Times New Roman"/>
                <w:szCs w:val="28"/>
                <w:lang w:eastAsia="ru-RU"/>
              </w:rPr>
            </w:pPr>
            <w:r w:rsidRPr="005B5140">
              <w:rPr>
                <w:rFonts w:eastAsia="Times New Roman" w:cs="Times New Roman"/>
                <w:szCs w:val="28"/>
                <w:lang w:eastAsia="ru-RU"/>
              </w:rPr>
              <w:t>0%</w:t>
            </w:r>
          </w:p>
        </w:tc>
        <w:tc>
          <w:tcPr>
            <w:tcW w:w="1907" w:type="pct"/>
            <w:hideMark/>
          </w:tcPr>
          <w:p w14:paraId="28C33EE9" w14:textId="77777777" w:rsidR="00634282" w:rsidRPr="005B5140" w:rsidRDefault="00634282" w:rsidP="00634282">
            <w:pPr>
              <w:jc w:val="left"/>
              <w:rPr>
                <w:rFonts w:eastAsia="Times New Roman" w:cs="Times New Roman"/>
                <w:szCs w:val="28"/>
                <w:lang w:eastAsia="ru-RU"/>
              </w:rPr>
            </w:pPr>
            <w:r w:rsidRPr="005B5140">
              <w:rPr>
                <w:rFonts w:eastAsia="Times New Roman" w:cs="Times New Roman"/>
                <w:szCs w:val="28"/>
                <w:lang w:eastAsia="ru-RU"/>
              </w:rPr>
              <w:t>Произведение</w:t>
            </w:r>
            <w:r w:rsidRPr="005B5140">
              <w:t xml:space="preserve"> </w:t>
            </w:r>
            <w:r w:rsidRPr="005B5140">
              <w:rPr>
                <w:rFonts w:eastAsia="Times New Roman" w:cs="Times New Roman"/>
                <w:szCs w:val="28"/>
                <w:lang w:eastAsia="ru-RU"/>
              </w:rPr>
              <w:t xml:space="preserve">средней цены жилья в индивидуальных </w:t>
            </w:r>
            <w:r>
              <w:rPr>
                <w:rFonts w:eastAsia="Times New Roman" w:cs="Times New Roman"/>
                <w:szCs w:val="28"/>
                <w:lang w:eastAsia="ru-RU"/>
              </w:rPr>
              <w:t xml:space="preserve">жилых </w:t>
            </w:r>
            <w:r w:rsidRPr="005B5140">
              <w:rPr>
                <w:rFonts w:eastAsia="Times New Roman" w:cs="Times New Roman"/>
                <w:szCs w:val="28"/>
                <w:lang w:eastAsia="ru-RU"/>
              </w:rPr>
              <w:t>домах в районе проект</w:t>
            </w:r>
            <w:r>
              <w:rPr>
                <w:rFonts w:eastAsia="Times New Roman" w:cs="Times New Roman"/>
                <w:szCs w:val="28"/>
                <w:lang w:eastAsia="ru-RU"/>
              </w:rPr>
              <w:t>а</w:t>
            </w:r>
            <w:r w:rsidRPr="005B5140">
              <w:rPr>
                <w:rFonts w:eastAsia="Times New Roman" w:cs="Times New Roman"/>
                <w:szCs w:val="28"/>
                <w:lang w:eastAsia="ru-RU"/>
              </w:rPr>
              <w:t xml:space="preserve">, включая земельный </w:t>
            </w:r>
            <w:r w:rsidRPr="005B5140">
              <w:rPr>
                <w:rFonts w:eastAsia="Times New Roman" w:cs="Times New Roman"/>
                <w:szCs w:val="28"/>
                <w:lang w:eastAsia="ru-RU"/>
              </w:rPr>
              <w:lastRenderedPageBreak/>
              <w:t xml:space="preserve">участок, и площади расселяемых </w:t>
            </w:r>
            <w:r>
              <w:rPr>
                <w:rFonts w:eastAsia="Times New Roman" w:cs="Times New Roman"/>
                <w:szCs w:val="28"/>
                <w:lang w:eastAsia="ru-RU"/>
              </w:rPr>
              <w:t>домов</w:t>
            </w:r>
            <w:r w:rsidRPr="005B5140">
              <w:rPr>
                <w:rFonts w:eastAsia="Times New Roman" w:cs="Times New Roman"/>
                <w:szCs w:val="28"/>
                <w:lang w:eastAsia="ru-RU"/>
              </w:rPr>
              <w:t>.</w:t>
            </w:r>
          </w:p>
        </w:tc>
      </w:tr>
      <w:tr w:rsidR="00634282" w:rsidRPr="005B5140" w14:paraId="441D14E4" w14:textId="77777777" w:rsidTr="001D21F9">
        <w:trPr>
          <w:trHeight w:val="1041"/>
        </w:trPr>
        <w:tc>
          <w:tcPr>
            <w:tcW w:w="353" w:type="pct"/>
            <w:shd w:val="clear" w:color="auto" w:fill="365F91" w:themeFill="accent1" w:themeFillShade="BF"/>
            <w:vAlign w:val="center"/>
          </w:tcPr>
          <w:p w14:paraId="775BEE7B" w14:textId="77777777" w:rsidR="00634282" w:rsidRPr="005B5140" w:rsidRDefault="00634282" w:rsidP="00634282">
            <w:pPr>
              <w:jc w:val="center"/>
              <w:rPr>
                <w:rFonts w:eastAsia="Times New Roman" w:cs="Times New Roman"/>
                <w:b/>
                <w:bCs/>
                <w:color w:val="FFFFFF" w:themeColor="background1"/>
                <w:szCs w:val="28"/>
                <w:lang w:eastAsia="ru-RU"/>
              </w:rPr>
            </w:pPr>
            <w:r>
              <w:rPr>
                <w:rFonts w:eastAsia="Times New Roman" w:cs="Times New Roman"/>
                <w:b/>
                <w:bCs/>
                <w:color w:val="FFFFFF" w:themeColor="background1"/>
                <w:szCs w:val="28"/>
                <w:lang w:eastAsia="ru-RU"/>
              </w:rPr>
              <w:lastRenderedPageBreak/>
              <w:t>4</w:t>
            </w:r>
          </w:p>
        </w:tc>
        <w:tc>
          <w:tcPr>
            <w:tcW w:w="4647" w:type="pct"/>
            <w:gridSpan w:val="3"/>
            <w:shd w:val="clear" w:color="auto" w:fill="365F91" w:themeFill="accent1" w:themeFillShade="BF"/>
            <w:vAlign w:val="center"/>
          </w:tcPr>
          <w:p w14:paraId="1CD8CC29" w14:textId="77777777" w:rsidR="00634282" w:rsidRPr="005B5140" w:rsidRDefault="00634282" w:rsidP="00634282">
            <w:pPr>
              <w:jc w:val="center"/>
              <w:rPr>
                <w:rFonts w:eastAsia="Times New Roman" w:cs="Times New Roman"/>
                <w:b/>
                <w:bCs/>
                <w:color w:val="FFFFFF" w:themeColor="background1"/>
                <w:szCs w:val="28"/>
                <w:lang w:eastAsia="ru-RU"/>
              </w:rPr>
            </w:pPr>
            <w:r>
              <w:rPr>
                <w:rFonts w:eastAsia="Times New Roman" w:cs="Times New Roman"/>
                <w:b/>
                <w:bCs/>
                <w:color w:val="FFFFFF" w:themeColor="background1"/>
                <w:szCs w:val="28"/>
                <w:lang w:eastAsia="ru-RU"/>
              </w:rPr>
              <w:t>Нежилые объекты</w:t>
            </w:r>
          </w:p>
        </w:tc>
      </w:tr>
      <w:tr w:rsidR="00634282" w:rsidRPr="005B5140" w14:paraId="248F625A" w14:textId="77777777" w:rsidTr="001D21F9">
        <w:trPr>
          <w:trHeight w:val="1041"/>
        </w:trPr>
        <w:tc>
          <w:tcPr>
            <w:tcW w:w="353" w:type="pct"/>
            <w:vAlign w:val="center"/>
          </w:tcPr>
          <w:p w14:paraId="2AB73A0F" w14:textId="77777777" w:rsidR="00634282" w:rsidRPr="005B5140" w:rsidRDefault="00634282" w:rsidP="00634282">
            <w:pPr>
              <w:jc w:val="center"/>
              <w:rPr>
                <w:rFonts w:eastAsia="Times New Roman" w:cs="Times New Roman"/>
                <w:szCs w:val="28"/>
                <w:lang w:eastAsia="ru-RU"/>
              </w:rPr>
            </w:pPr>
            <w:r>
              <w:rPr>
                <w:rFonts w:eastAsia="Times New Roman" w:cs="Times New Roman"/>
                <w:szCs w:val="28"/>
                <w:lang w:eastAsia="ru-RU"/>
              </w:rPr>
              <w:t>4</w:t>
            </w:r>
            <w:r w:rsidRPr="005B5140">
              <w:rPr>
                <w:rFonts w:eastAsia="Times New Roman" w:cs="Times New Roman"/>
                <w:szCs w:val="28"/>
                <w:lang w:eastAsia="ru-RU"/>
              </w:rPr>
              <w:t>.1</w:t>
            </w:r>
          </w:p>
        </w:tc>
        <w:tc>
          <w:tcPr>
            <w:tcW w:w="1313" w:type="pct"/>
            <w:hideMark/>
          </w:tcPr>
          <w:p w14:paraId="523B1303" w14:textId="77777777" w:rsidR="00634282" w:rsidRPr="005B5140" w:rsidRDefault="00634282" w:rsidP="00634282">
            <w:pPr>
              <w:jc w:val="left"/>
              <w:rPr>
                <w:rFonts w:eastAsia="Times New Roman" w:cs="Times New Roman"/>
                <w:szCs w:val="28"/>
                <w:lang w:eastAsia="ru-RU"/>
              </w:rPr>
            </w:pPr>
            <w:r>
              <w:rPr>
                <w:rFonts w:eastAsia="Times New Roman" w:cs="Times New Roman"/>
                <w:szCs w:val="28"/>
                <w:lang w:eastAsia="ru-RU"/>
              </w:rPr>
              <w:t>П</w:t>
            </w:r>
            <w:r w:rsidRPr="005B5140">
              <w:rPr>
                <w:rFonts w:eastAsia="Times New Roman" w:cs="Times New Roman"/>
                <w:szCs w:val="28"/>
                <w:lang w:eastAsia="ru-RU"/>
              </w:rPr>
              <w:t xml:space="preserve">редоставление </w:t>
            </w:r>
            <w:r w:rsidRPr="00304F1D">
              <w:rPr>
                <w:rFonts w:eastAsia="Times New Roman" w:cs="Times New Roman"/>
                <w:szCs w:val="28"/>
                <w:lang w:eastAsia="ru-RU"/>
              </w:rPr>
              <w:t>собственникам нежилых объектов возмещения за</w:t>
            </w:r>
            <w:r>
              <w:rPr>
                <w:rFonts w:eastAsia="Times New Roman" w:cs="Times New Roman"/>
                <w:szCs w:val="28"/>
                <w:lang w:eastAsia="ru-RU"/>
              </w:rPr>
              <w:t xml:space="preserve"> изъятие </w:t>
            </w:r>
            <w:r w:rsidRPr="005B5140">
              <w:rPr>
                <w:rFonts w:eastAsia="Times New Roman" w:cs="Times New Roman"/>
                <w:szCs w:val="28"/>
                <w:lang w:eastAsia="ru-RU"/>
              </w:rPr>
              <w:t xml:space="preserve">в размере рыночной стоимости </w:t>
            </w:r>
            <w:r>
              <w:rPr>
                <w:rFonts w:eastAsia="Times New Roman" w:cs="Times New Roman"/>
                <w:szCs w:val="28"/>
                <w:lang w:eastAsia="ru-RU"/>
              </w:rPr>
              <w:t>нежилого объекта и земельного участка (если он находится в собственности собственника нежилого объекта)</w:t>
            </w:r>
            <w:r w:rsidRPr="005B5140">
              <w:rPr>
                <w:rFonts w:eastAsia="Times New Roman" w:cs="Times New Roman"/>
                <w:szCs w:val="28"/>
                <w:lang w:eastAsia="ru-RU"/>
              </w:rPr>
              <w:t>, а также убытков</w:t>
            </w:r>
          </w:p>
        </w:tc>
        <w:tc>
          <w:tcPr>
            <w:tcW w:w="1427" w:type="pct"/>
          </w:tcPr>
          <w:p w14:paraId="3F553175" w14:textId="77777777" w:rsidR="00634282" w:rsidRPr="005B5140" w:rsidRDefault="00634282" w:rsidP="00634282">
            <w:pPr>
              <w:jc w:val="left"/>
              <w:rPr>
                <w:rFonts w:eastAsia="Times New Roman" w:cs="Times New Roman"/>
                <w:szCs w:val="28"/>
                <w:lang w:eastAsia="ru-RU"/>
              </w:rPr>
            </w:pPr>
            <w:r w:rsidRPr="005B5140">
              <w:rPr>
                <w:rFonts w:eastAsia="Times New Roman" w:cs="Times New Roman"/>
                <w:szCs w:val="28"/>
                <w:lang w:eastAsia="ru-RU"/>
              </w:rPr>
              <w:t>100%</w:t>
            </w:r>
          </w:p>
        </w:tc>
        <w:tc>
          <w:tcPr>
            <w:tcW w:w="1907" w:type="pct"/>
            <w:hideMark/>
          </w:tcPr>
          <w:p w14:paraId="42572767" w14:textId="77777777" w:rsidR="00634282" w:rsidRPr="005B5140" w:rsidRDefault="00634282" w:rsidP="00634282">
            <w:pPr>
              <w:jc w:val="left"/>
              <w:rPr>
                <w:rFonts w:eastAsia="Times New Roman" w:cs="Times New Roman"/>
                <w:szCs w:val="28"/>
                <w:lang w:eastAsia="ru-RU"/>
              </w:rPr>
            </w:pPr>
            <w:r w:rsidRPr="005B5140">
              <w:rPr>
                <w:rFonts w:eastAsia="Times New Roman" w:cs="Times New Roman"/>
                <w:szCs w:val="28"/>
                <w:lang w:eastAsia="ru-RU"/>
              </w:rPr>
              <w:t>Произведение</w:t>
            </w:r>
            <w:r w:rsidRPr="005B5140">
              <w:t xml:space="preserve"> </w:t>
            </w:r>
            <w:r w:rsidRPr="005B5140">
              <w:rPr>
                <w:rFonts w:eastAsia="Times New Roman" w:cs="Times New Roman"/>
                <w:szCs w:val="28"/>
                <w:lang w:eastAsia="ru-RU"/>
              </w:rPr>
              <w:t xml:space="preserve">средней цены </w:t>
            </w:r>
            <w:r>
              <w:rPr>
                <w:rFonts w:eastAsia="Times New Roman" w:cs="Times New Roman"/>
                <w:szCs w:val="28"/>
                <w:lang w:eastAsia="ru-RU"/>
              </w:rPr>
              <w:t xml:space="preserve">нежилых объектов (включая земельные участки, если они находятся в собственности собственников нежилых объектов) </w:t>
            </w:r>
            <w:r w:rsidRPr="005B5140">
              <w:rPr>
                <w:rFonts w:eastAsia="Times New Roman" w:cs="Times New Roman"/>
                <w:szCs w:val="28"/>
                <w:lang w:eastAsia="ru-RU"/>
              </w:rPr>
              <w:t>в границах проекта</w:t>
            </w:r>
            <w:r>
              <w:rPr>
                <w:rFonts w:eastAsia="Times New Roman" w:cs="Times New Roman"/>
                <w:szCs w:val="28"/>
                <w:lang w:eastAsia="ru-RU"/>
              </w:rPr>
              <w:t xml:space="preserve"> </w:t>
            </w:r>
            <w:r w:rsidRPr="005B5140">
              <w:rPr>
                <w:rFonts w:eastAsia="Times New Roman" w:cs="Times New Roman"/>
                <w:szCs w:val="28"/>
                <w:lang w:eastAsia="ru-RU"/>
              </w:rPr>
              <w:t>и площади</w:t>
            </w:r>
            <w:r>
              <w:rPr>
                <w:rFonts w:eastAsia="Times New Roman" w:cs="Times New Roman"/>
                <w:szCs w:val="28"/>
                <w:lang w:eastAsia="ru-RU"/>
              </w:rPr>
              <w:t xml:space="preserve"> изымаемых нежилых объектов</w:t>
            </w:r>
            <w:r w:rsidRPr="005B5140">
              <w:rPr>
                <w:rFonts w:eastAsia="Times New Roman" w:cs="Times New Roman"/>
                <w:szCs w:val="28"/>
                <w:lang w:eastAsia="ru-RU"/>
              </w:rPr>
              <w:t>.</w:t>
            </w:r>
          </w:p>
        </w:tc>
      </w:tr>
      <w:tr w:rsidR="00634282" w:rsidRPr="005B5140" w14:paraId="3EEE9778" w14:textId="77777777" w:rsidTr="001D21F9">
        <w:trPr>
          <w:trHeight w:val="1041"/>
        </w:trPr>
        <w:tc>
          <w:tcPr>
            <w:tcW w:w="353" w:type="pct"/>
            <w:vAlign w:val="center"/>
          </w:tcPr>
          <w:p w14:paraId="2BBCD88F" w14:textId="77777777" w:rsidR="00634282" w:rsidRDefault="00634282" w:rsidP="00634282">
            <w:pPr>
              <w:jc w:val="center"/>
              <w:rPr>
                <w:rFonts w:eastAsia="Times New Roman" w:cs="Times New Roman"/>
                <w:szCs w:val="28"/>
                <w:lang w:eastAsia="ru-RU"/>
              </w:rPr>
            </w:pPr>
            <w:r>
              <w:rPr>
                <w:rFonts w:eastAsia="Times New Roman" w:cs="Times New Roman"/>
                <w:szCs w:val="28"/>
                <w:lang w:eastAsia="ru-RU"/>
              </w:rPr>
              <w:t>4.2</w:t>
            </w:r>
          </w:p>
        </w:tc>
        <w:tc>
          <w:tcPr>
            <w:tcW w:w="1313" w:type="pct"/>
          </w:tcPr>
          <w:p w14:paraId="06CCB2D4" w14:textId="77777777" w:rsidR="00634282" w:rsidRDefault="00634282" w:rsidP="00634282">
            <w:pPr>
              <w:jc w:val="left"/>
              <w:rPr>
                <w:rFonts w:eastAsia="Times New Roman" w:cs="Times New Roman"/>
                <w:szCs w:val="28"/>
                <w:lang w:eastAsia="ru-RU"/>
              </w:rPr>
            </w:pPr>
            <w:r>
              <w:rPr>
                <w:rFonts w:eastAsia="Times New Roman" w:cs="Times New Roman"/>
                <w:szCs w:val="28"/>
                <w:lang w:eastAsia="ru-RU"/>
              </w:rPr>
              <w:t xml:space="preserve">Предоставление иного объекта недвижимости </w:t>
            </w:r>
          </w:p>
        </w:tc>
        <w:tc>
          <w:tcPr>
            <w:tcW w:w="1427" w:type="pct"/>
          </w:tcPr>
          <w:p w14:paraId="75F5306D" w14:textId="77777777" w:rsidR="00634282" w:rsidRPr="005B5140" w:rsidRDefault="00634282" w:rsidP="00634282">
            <w:pPr>
              <w:jc w:val="left"/>
              <w:rPr>
                <w:rFonts w:eastAsia="Times New Roman" w:cs="Times New Roman"/>
                <w:szCs w:val="28"/>
                <w:lang w:eastAsia="ru-RU"/>
              </w:rPr>
            </w:pPr>
            <w:r>
              <w:rPr>
                <w:rFonts w:eastAsia="Times New Roman" w:cs="Times New Roman"/>
                <w:szCs w:val="28"/>
                <w:lang w:eastAsia="ru-RU"/>
              </w:rPr>
              <w:t>0%</w:t>
            </w:r>
          </w:p>
        </w:tc>
        <w:tc>
          <w:tcPr>
            <w:tcW w:w="1907" w:type="pct"/>
          </w:tcPr>
          <w:p w14:paraId="5A4FB564" w14:textId="77777777" w:rsidR="00634282" w:rsidRPr="005B5140" w:rsidRDefault="00634282" w:rsidP="00634282">
            <w:pPr>
              <w:jc w:val="left"/>
              <w:rPr>
                <w:rFonts w:eastAsia="Times New Roman" w:cs="Times New Roman"/>
                <w:szCs w:val="28"/>
                <w:lang w:eastAsia="ru-RU"/>
              </w:rPr>
            </w:pPr>
            <w:r w:rsidRPr="005B5140">
              <w:rPr>
                <w:rFonts w:eastAsia="Times New Roman" w:cs="Times New Roman"/>
                <w:szCs w:val="28"/>
                <w:lang w:eastAsia="ru-RU"/>
              </w:rPr>
              <w:t>Произведение</w:t>
            </w:r>
            <w:r w:rsidRPr="005B5140">
              <w:t xml:space="preserve"> </w:t>
            </w:r>
            <w:r w:rsidRPr="005B5140">
              <w:rPr>
                <w:rFonts w:eastAsia="Times New Roman" w:cs="Times New Roman"/>
                <w:szCs w:val="28"/>
                <w:lang w:eastAsia="ru-RU"/>
              </w:rPr>
              <w:t xml:space="preserve">средней цены </w:t>
            </w:r>
            <w:r>
              <w:rPr>
                <w:rFonts w:eastAsia="Times New Roman" w:cs="Times New Roman"/>
                <w:szCs w:val="28"/>
                <w:lang w:eastAsia="ru-RU"/>
              </w:rPr>
              <w:t xml:space="preserve">нежилых объектов </w:t>
            </w:r>
            <w:r w:rsidRPr="005B5140">
              <w:rPr>
                <w:rFonts w:eastAsia="Times New Roman" w:cs="Times New Roman"/>
                <w:szCs w:val="28"/>
                <w:lang w:eastAsia="ru-RU"/>
              </w:rPr>
              <w:t>в границах проекта</w:t>
            </w:r>
            <w:r>
              <w:rPr>
                <w:rFonts w:eastAsia="Times New Roman" w:cs="Times New Roman"/>
                <w:szCs w:val="28"/>
                <w:lang w:eastAsia="ru-RU"/>
              </w:rPr>
              <w:t xml:space="preserve"> </w:t>
            </w:r>
            <w:r w:rsidRPr="005B5140">
              <w:rPr>
                <w:rFonts w:eastAsia="Times New Roman" w:cs="Times New Roman"/>
                <w:szCs w:val="28"/>
                <w:lang w:eastAsia="ru-RU"/>
              </w:rPr>
              <w:t>и площади</w:t>
            </w:r>
            <w:r>
              <w:rPr>
                <w:rFonts w:eastAsia="Times New Roman" w:cs="Times New Roman"/>
                <w:szCs w:val="28"/>
                <w:lang w:eastAsia="ru-RU"/>
              </w:rPr>
              <w:t xml:space="preserve"> изымаемых нежилых объектов</w:t>
            </w:r>
            <w:r w:rsidRPr="005B5140">
              <w:rPr>
                <w:rFonts w:eastAsia="Times New Roman" w:cs="Times New Roman"/>
                <w:szCs w:val="28"/>
                <w:lang w:eastAsia="ru-RU"/>
              </w:rPr>
              <w:t>.</w:t>
            </w:r>
          </w:p>
        </w:tc>
      </w:tr>
    </w:tbl>
    <w:p w14:paraId="62359DC6" w14:textId="77777777" w:rsidR="001A53C5" w:rsidRPr="005B5140" w:rsidRDefault="001A53C5" w:rsidP="001A53C5">
      <w:pPr>
        <w:ind w:firstLine="709"/>
        <w:rPr>
          <w:rFonts w:ascii="Times" w:hAnsi="Times"/>
        </w:rPr>
      </w:pPr>
    </w:p>
    <w:p w14:paraId="3DF2A433" w14:textId="77777777" w:rsidR="00985516" w:rsidRPr="005B5140" w:rsidRDefault="00D36D00" w:rsidP="00D36D00">
      <w:pPr>
        <w:ind w:firstLine="709"/>
        <w:rPr>
          <w:rFonts w:ascii="Times" w:hAnsi="Times"/>
        </w:rPr>
      </w:pPr>
      <w:r w:rsidRPr="005B5140">
        <w:rPr>
          <w:rFonts w:ascii="Times" w:hAnsi="Times"/>
        </w:rPr>
        <w:lastRenderedPageBreak/>
        <w:t xml:space="preserve">Также в данном блоке моделируются расходы </w:t>
      </w:r>
      <w:r w:rsidR="00A4295D">
        <w:rPr>
          <w:rFonts w:ascii="Times" w:hAnsi="Times"/>
        </w:rPr>
        <w:t>регионального</w:t>
      </w:r>
      <w:r w:rsidR="00605355">
        <w:rPr>
          <w:rFonts w:ascii="Times" w:hAnsi="Times"/>
        </w:rPr>
        <w:t xml:space="preserve"> или местного бюджета за счет средств </w:t>
      </w:r>
      <w:r w:rsidRPr="005B5140">
        <w:rPr>
          <w:rFonts w:ascii="Times" w:hAnsi="Times"/>
        </w:rPr>
        <w:t>Фонда ЖКХ</w:t>
      </w:r>
      <w:r w:rsidR="00985516" w:rsidRPr="005B5140">
        <w:rPr>
          <w:rFonts w:ascii="Times" w:hAnsi="Times"/>
        </w:rPr>
        <w:t xml:space="preserve"> на </w:t>
      </w:r>
      <w:r w:rsidR="00605355">
        <w:rPr>
          <w:rFonts w:ascii="Times" w:hAnsi="Times"/>
        </w:rPr>
        <w:t xml:space="preserve">предоставление субсидии застройщику в целях </w:t>
      </w:r>
      <w:r w:rsidR="008B53F6">
        <w:rPr>
          <w:rFonts w:ascii="Times" w:hAnsi="Times"/>
        </w:rPr>
        <w:t>возмещения</w:t>
      </w:r>
      <w:r w:rsidR="00985516" w:rsidRPr="005B5140">
        <w:rPr>
          <w:rFonts w:ascii="Times" w:hAnsi="Times"/>
        </w:rPr>
        <w:t xml:space="preserve"> </w:t>
      </w:r>
      <w:r w:rsidR="00605355">
        <w:rPr>
          <w:rFonts w:ascii="Times" w:hAnsi="Times"/>
        </w:rPr>
        <w:t xml:space="preserve">(в части или полностью в соответствии с Федеральным законом № 185-ФЗ) </w:t>
      </w:r>
      <w:r w:rsidR="00985516" w:rsidRPr="005B5140">
        <w:rPr>
          <w:rFonts w:ascii="Times" w:hAnsi="Times"/>
        </w:rPr>
        <w:t>расходов застройщика на переселение</w:t>
      </w:r>
      <w:r w:rsidR="00956845" w:rsidRPr="005B5140">
        <w:rPr>
          <w:rFonts w:ascii="Times" w:hAnsi="Times"/>
        </w:rPr>
        <w:t xml:space="preserve"> </w:t>
      </w:r>
      <w:r w:rsidR="00A4295D">
        <w:rPr>
          <w:rFonts w:ascii="Times" w:hAnsi="Times"/>
        </w:rPr>
        <w:t>граждан из аварийных МКД</w:t>
      </w:r>
      <w:r w:rsidR="008B53F6">
        <w:rPr>
          <w:rStyle w:val="a3"/>
          <w:rFonts w:ascii="Times" w:hAnsi="Times"/>
        </w:rPr>
        <w:footnoteReference w:id="25"/>
      </w:r>
      <w:r w:rsidR="00A4295D">
        <w:rPr>
          <w:rFonts w:ascii="Times" w:hAnsi="Times"/>
        </w:rPr>
        <w:t xml:space="preserve"> </w:t>
      </w:r>
      <w:r w:rsidR="00956845" w:rsidRPr="005B5140">
        <w:rPr>
          <w:rFonts w:ascii="Times" w:hAnsi="Times"/>
        </w:rPr>
        <w:t>и предоставление субсидий гражданам</w:t>
      </w:r>
      <w:r w:rsidR="00985516" w:rsidRPr="005B5140">
        <w:rPr>
          <w:rFonts w:ascii="Times" w:hAnsi="Times"/>
        </w:rPr>
        <w:t>, а также расходы</w:t>
      </w:r>
      <w:r w:rsidRPr="005B5140">
        <w:rPr>
          <w:rFonts w:ascii="Times" w:hAnsi="Times"/>
        </w:rPr>
        <w:t xml:space="preserve"> регионального, местного бюджетов </w:t>
      </w:r>
      <w:r w:rsidR="00985516" w:rsidRPr="005B5140">
        <w:rPr>
          <w:rFonts w:ascii="Times" w:hAnsi="Times"/>
        </w:rPr>
        <w:t xml:space="preserve">на </w:t>
      </w:r>
      <w:r w:rsidR="00A4295D">
        <w:rPr>
          <w:rFonts w:ascii="Times" w:hAnsi="Times"/>
        </w:rPr>
        <w:t>реализацию проекта КРТ</w:t>
      </w:r>
      <w:r w:rsidR="002223E8">
        <w:rPr>
          <w:rFonts w:ascii="Times" w:hAnsi="Times"/>
        </w:rPr>
        <w:t xml:space="preserve"> жилой застройки</w:t>
      </w:r>
      <w:r w:rsidR="00A4295D">
        <w:rPr>
          <w:rFonts w:ascii="Times" w:hAnsi="Times"/>
        </w:rPr>
        <w:t xml:space="preserve">, </w:t>
      </w:r>
      <w:r w:rsidR="00985516" w:rsidRPr="005B5140">
        <w:rPr>
          <w:rFonts w:ascii="Times" w:hAnsi="Times"/>
        </w:rPr>
        <w:t xml:space="preserve">предоставление поддержки </w:t>
      </w:r>
      <w:r w:rsidR="00A4295D">
        <w:rPr>
          <w:rFonts w:ascii="Times" w:hAnsi="Times"/>
        </w:rPr>
        <w:t xml:space="preserve">застройщику на реализацию </w:t>
      </w:r>
      <w:r w:rsidR="00985516" w:rsidRPr="005B5140">
        <w:rPr>
          <w:rFonts w:ascii="Times" w:hAnsi="Times"/>
        </w:rPr>
        <w:lastRenderedPageBreak/>
        <w:t>проекта</w:t>
      </w:r>
      <w:r w:rsidR="0060266C" w:rsidRPr="005B5140">
        <w:rPr>
          <w:rFonts w:ascii="Times" w:hAnsi="Times"/>
        </w:rPr>
        <w:t xml:space="preserve"> (в том числе могут быть предусмотрены расходы на переселение граждан), за исключением расходов на инфраструктуру, которые моделируются в Блоке 4</w:t>
      </w:r>
      <w:r w:rsidR="00985516" w:rsidRPr="005B5140">
        <w:rPr>
          <w:rFonts w:ascii="Times" w:hAnsi="Times"/>
        </w:rPr>
        <w:t xml:space="preserve"> </w:t>
      </w:r>
      <w:r w:rsidR="0060266C" w:rsidRPr="005B5140">
        <w:rPr>
          <w:rFonts w:ascii="Times" w:hAnsi="Times"/>
        </w:rPr>
        <w:t>«Капитальные и операционные расходы»</w:t>
      </w:r>
      <w:r w:rsidR="00985516" w:rsidRPr="005B5140">
        <w:rPr>
          <w:rFonts w:ascii="Times" w:hAnsi="Times"/>
        </w:rPr>
        <w:t>.</w:t>
      </w:r>
    </w:p>
    <w:p w14:paraId="20920841" w14:textId="77777777" w:rsidR="00A84A03" w:rsidRDefault="00956845" w:rsidP="00D36D00">
      <w:pPr>
        <w:ind w:firstLine="709"/>
        <w:rPr>
          <w:rFonts w:ascii="Times" w:hAnsi="Times"/>
        </w:rPr>
      </w:pPr>
      <w:r w:rsidRPr="005B5140">
        <w:rPr>
          <w:rFonts w:ascii="Times" w:hAnsi="Times"/>
        </w:rPr>
        <w:t>Для расчета расходов за счет средств Фонда ЖКХ необходимо задать д</w:t>
      </w:r>
      <w:r w:rsidR="00D36D00" w:rsidRPr="005B5140">
        <w:rPr>
          <w:rFonts w:ascii="Times" w:hAnsi="Times"/>
        </w:rPr>
        <w:t>ол</w:t>
      </w:r>
      <w:r w:rsidRPr="005B5140">
        <w:rPr>
          <w:rFonts w:ascii="Times" w:hAnsi="Times"/>
        </w:rPr>
        <w:t>ю</w:t>
      </w:r>
      <w:r w:rsidR="00D36D00" w:rsidRPr="005B5140">
        <w:rPr>
          <w:rFonts w:ascii="Times" w:hAnsi="Times"/>
        </w:rPr>
        <w:t xml:space="preserve"> компенсируемых за счет </w:t>
      </w:r>
      <w:r w:rsidR="00A4295D">
        <w:rPr>
          <w:rFonts w:ascii="Times" w:hAnsi="Times"/>
        </w:rPr>
        <w:t>средств</w:t>
      </w:r>
      <w:r w:rsidR="00D36D00" w:rsidRPr="005B5140">
        <w:rPr>
          <w:rFonts w:ascii="Times" w:hAnsi="Times"/>
        </w:rPr>
        <w:t xml:space="preserve"> Фонда ЖКХ затрат </w:t>
      </w:r>
      <w:r w:rsidR="00A4295D">
        <w:rPr>
          <w:rFonts w:ascii="Times" w:hAnsi="Times"/>
        </w:rPr>
        <w:t xml:space="preserve">застройщика </w:t>
      </w:r>
      <w:r w:rsidR="00D36D00" w:rsidRPr="005B5140">
        <w:rPr>
          <w:rFonts w:ascii="Times" w:hAnsi="Times"/>
        </w:rPr>
        <w:t>на переселение</w:t>
      </w:r>
      <w:r w:rsidR="00A4295D">
        <w:rPr>
          <w:rFonts w:ascii="Times" w:hAnsi="Times"/>
        </w:rPr>
        <w:t xml:space="preserve"> </w:t>
      </w:r>
      <w:r w:rsidR="002223E8">
        <w:rPr>
          <w:rFonts w:ascii="Times" w:hAnsi="Times"/>
        </w:rPr>
        <w:t xml:space="preserve">граждан </w:t>
      </w:r>
      <w:r w:rsidR="00A4295D">
        <w:rPr>
          <w:rFonts w:ascii="Times" w:hAnsi="Times"/>
        </w:rPr>
        <w:t>из аварийных МКД</w:t>
      </w:r>
      <w:r w:rsidR="00D36D00" w:rsidRPr="005B5140">
        <w:rPr>
          <w:rFonts w:ascii="Times" w:hAnsi="Times"/>
        </w:rPr>
        <w:t>.</w:t>
      </w:r>
      <w:r w:rsidRPr="005B5140">
        <w:rPr>
          <w:rFonts w:ascii="Times" w:hAnsi="Times"/>
        </w:rPr>
        <w:t xml:space="preserve"> Такая доля может </w:t>
      </w:r>
      <w:r w:rsidR="00A84A03">
        <w:rPr>
          <w:rFonts w:ascii="Times" w:hAnsi="Times"/>
        </w:rPr>
        <w:t>быть установлена</w:t>
      </w:r>
      <w:r w:rsidR="001D21F9">
        <w:rPr>
          <w:rFonts w:ascii="Times" w:hAnsi="Times"/>
        </w:rPr>
        <w:t xml:space="preserve"> в размере</w:t>
      </w:r>
      <w:r w:rsidR="00A84A03">
        <w:rPr>
          <w:rFonts w:ascii="Times" w:hAnsi="Times"/>
        </w:rPr>
        <w:t>:</w:t>
      </w:r>
    </w:p>
    <w:p w14:paraId="1D536348" w14:textId="77777777" w:rsidR="002156BE" w:rsidRDefault="00A84A03" w:rsidP="002156BE">
      <w:pPr>
        <w:ind w:firstLine="540"/>
      </w:pPr>
      <w:r>
        <w:rPr>
          <w:rFonts w:ascii="Times" w:hAnsi="Times"/>
        </w:rPr>
        <w:t xml:space="preserve">1) </w:t>
      </w:r>
      <w:r w:rsidR="002156BE">
        <w:rPr>
          <w:rFonts w:ascii="Times" w:hAnsi="Times"/>
        </w:rPr>
        <w:t xml:space="preserve">не более </w:t>
      </w:r>
      <w:r w:rsidR="00956845" w:rsidRPr="005B5140">
        <w:rPr>
          <w:rFonts w:ascii="Times" w:hAnsi="Times"/>
        </w:rPr>
        <w:t xml:space="preserve">25% </w:t>
      </w:r>
      <w:r w:rsidR="002156BE">
        <w:t>нормативной стоимости переселения, рассчитанной как произведение общей площади жилых помещений в аварийных МКД и нормативной стоимости 1 кв. м, установленной Минстроем России,</w:t>
      </w:r>
      <w:r w:rsidR="002156BE" w:rsidRPr="002156BE">
        <w:rPr>
          <w:rFonts w:ascii="Times" w:hAnsi="Times"/>
        </w:rPr>
        <w:t xml:space="preserve"> </w:t>
      </w:r>
      <w:r w:rsidR="002156BE" w:rsidRPr="005B5140">
        <w:rPr>
          <w:rFonts w:ascii="Times" w:hAnsi="Times"/>
        </w:rPr>
        <w:t xml:space="preserve">если проект КРТ </w:t>
      </w:r>
      <w:r w:rsidR="00064A2B">
        <w:rPr>
          <w:rFonts w:ascii="Times" w:hAnsi="Times"/>
        </w:rPr>
        <w:t xml:space="preserve">жилой застройки </w:t>
      </w:r>
      <w:r w:rsidR="002156BE" w:rsidRPr="005B5140">
        <w:rPr>
          <w:rFonts w:ascii="Times" w:hAnsi="Times"/>
        </w:rPr>
        <w:t>реализуется застройщиком</w:t>
      </w:r>
      <w:r w:rsidR="002156BE">
        <w:rPr>
          <w:rFonts w:ascii="Times" w:hAnsi="Times"/>
        </w:rPr>
        <w:t xml:space="preserve"> по договору о КРТ жилой застройки</w:t>
      </w:r>
      <w:r w:rsidR="002156BE">
        <w:t>;</w:t>
      </w:r>
    </w:p>
    <w:p w14:paraId="23148771" w14:textId="77777777" w:rsidR="00CC3BD3" w:rsidRDefault="002156BE" w:rsidP="002156BE">
      <w:pPr>
        <w:ind w:firstLine="540"/>
      </w:pPr>
      <w:r>
        <w:t xml:space="preserve">2) от 25 до 100% </w:t>
      </w:r>
      <w:r w:rsidR="00CC3BD3">
        <w:t xml:space="preserve">указанной нормативной стоимости переселения </w:t>
      </w:r>
      <w:r w:rsidR="00064A2B">
        <w:t>в случаях, установленных</w:t>
      </w:r>
      <w:r w:rsidR="00CC3BD3">
        <w:t xml:space="preserve"> Правительств</w:t>
      </w:r>
      <w:r w:rsidR="00064A2B">
        <w:t>ом</w:t>
      </w:r>
      <w:r w:rsidR="00CC3BD3">
        <w:t xml:space="preserve"> </w:t>
      </w:r>
      <w:r w:rsidR="00064A2B">
        <w:t>Российской Федерации</w:t>
      </w:r>
      <w:r w:rsidR="006B2838">
        <w:t xml:space="preserve">,  </w:t>
      </w:r>
      <w:r w:rsidR="006B2838" w:rsidRPr="005B5140">
        <w:rPr>
          <w:rFonts w:ascii="Times" w:hAnsi="Times"/>
        </w:rPr>
        <w:t xml:space="preserve">если проект КРТ </w:t>
      </w:r>
      <w:r w:rsidR="006B2838">
        <w:rPr>
          <w:rFonts w:ascii="Times" w:hAnsi="Times"/>
        </w:rPr>
        <w:t xml:space="preserve">жилой застройки </w:t>
      </w:r>
      <w:r w:rsidR="006B2838" w:rsidRPr="005B5140">
        <w:rPr>
          <w:rFonts w:ascii="Times" w:hAnsi="Times"/>
        </w:rPr>
        <w:t>реализуется застройщиком</w:t>
      </w:r>
      <w:r w:rsidR="006B2838">
        <w:rPr>
          <w:rFonts w:ascii="Times" w:hAnsi="Times"/>
        </w:rPr>
        <w:t xml:space="preserve"> по договору о КРТ жилой застройки</w:t>
      </w:r>
      <w:r w:rsidR="00CC3BD3">
        <w:rPr>
          <w:rStyle w:val="a3"/>
        </w:rPr>
        <w:footnoteReference w:id="26"/>
      </w:r>
      <w:r w:rsidR="00CC3BD3">
        <w:t>;</w:t>
      </w:r>
    </w:p>
    <w:p w14:paraId="659CBC10" w14:textId="77777777" w:rsidR="006D0F66" w:rsidRPr="005B5140" w:rsidRDefault="00CC3BD3" w:rsidP="001D21F9">
      <w:pPr>
        <w:ind w:firstLine="540"/>
        <w:rPr>
          <w:rFonts w:ascii="Times" w:hAnsi="Times"/>
        </w:rPr>
      </w:pPr>
      <w:r>
        <w:t xml:space="preserve">3) </w:t>
      </w:r>
      <w:r w:rsidR="002156BE" w:rsidRPr="005B5140">
        <w:rPr>
          <w:rFonts w:ascii="Times" w:hAnsi="Times"/>
        </w:rPr>
        <w:t xml:space="preserve"> </w:t>
      </w:r>
      <w:r w:rsidR="00956845" w:rsidRPr="005B5140">
        <w:rPr>
          <w:rFonts w:ascii="Times" w:hAnsi="Times"/>
        </w:rPr>
        <w:t>до 100%</w:t>
      </w:r>
      <w:r>
        <w:rPr>
          <w:rFonts w:ascii="Times" w:hAnsi="Times"/>
        </w:rPr>
        <w:t xml:space="preserve"> указанной нормативной стоимости переселения</w:t>
      </w:r>
      <w:r w:rsidR="00956845" w:rsidRPr="005B5140">
        <w:rPr>
          <w:rFonts w:ascii="Times" w:hAnsi="Times"/>
        </w:rPr>
        <w:t xml:space="preserve">, если проект КРТ </w:t>
      </w:r>
      <w:r w:rsidR="006B2838">
        <w:rPr>
          <w:rFonts w:ascii="Times" w:hAnsi="Times"/>
        </w:rPr>
        <w:t xml:space="preserve">жилой застройки </w:t>
      </w:r>
      <w:r w:rsidR="00956845" w:rsidRPr="005B5140">
        <w:rPr>
          <w:rFonts w:ascii="Times" w:hAnsi="Times"/>
        </w:rPr>
        <w:t xml:space="preserve">реализуется </w:t>
      </w:r>
      <w:r w:rsidR="00A84A03">
        <w:rPr>
          <w:rFonts w:ascii="Times" w:hAnsi="Times"/>
        </w:rPr>
        <w:t xml:space="preserve">юридическим </w:t>
      </w:r>
      <w:r w:rsidR="00956845" w:rsidRPr="005B5140">
        <w:rPr>
          <w:rFonts w:ascii="Times" w:hAnsi="Times"/>
        </w:rPr>
        <w:t xml:space="preserve">лицом, </w:t>
      </w:r>
      <w:r w:rsidR="006B2838">
        <w:rPr>
          <w:rFonts w:ascii="Times" w:hAnsi="Times"/>
        </w:rPr>
        <w:t>определенным</w:t>
      </w:r>
      <w:r w:rsidR="00956845" w:rsidRPr="005B5140">
        <w:rPr>
          <w:rFonts w:ascii="Times" w:hAnsi="Times"/>
        </w:rPr>
        <w:t xml:space="preserve"> субъектом Российской Федерации. </w:t>
      </w:r>
    </w:p>
    <w:p w14:paraId="48E78CA0" w14:textId="77777777" w:rsidR="00956845" w:rsidRPr="005B5140" w:rsidRDefault="00956845" w:rsidP="00D36D00">
      <w:pPr>
        <w:ind w:firstLine="709"/>
        <w:rPr>
          <w:rFonts w:ascii="Times" w:hAnsi="Times"/>
        </w:rPr>
      </w:pPr>
      <w:r w:rsidRPr="005B5140">
        <w:rPr>
          <w:rFonts w:ascii="Times" w:hAnsi="Times"/>
        </w:rPr>
        <w:t>Определение оптимальной доли затрат</w:t>
      </w:r>
      <w:r w:rsidR="006D0F66" w:rsidRPr="005B5140">
        <w:rPr>
          <w:rFonts w:ascii="Times" w:hAnsi="Times"/>
        </w:rPr>
        <w:t xml:space="preserve"> за счет средств Фонда ЖКХ, а также объемов иной поддержки за счет средств регионального, местного бюджета</w:t>
      </w:r>
      <w:r w:rsidRPr="005B5140">
        <w:rPr>
          <w:rFonts w:ascii="Times" w:hAnsi="Times"/>
        </w:rPr>
        <w:t xml:space="preserve"> является одной из аналитических задач моделирования:</w:t>
      </w:r>
    </w:p>
    <w:p w14:paraId="760AB5A8" w14:textId="77777777" w:rsidR="00956845" w:rsidRPr="005B5140" w:rsidRDefault="00956845" w:rsidP="00D36D00">
      <w:pPr>
        <w:ind w:firstLine="709"/>
        <w:rPr>
          <w:rFonts w:ascii="Times" w:hAnsi="Times"/>
        </w:rPr>
      </w:pPr>
      <w:r w:rsidRPr="005B5140">
        <w:rPr>
          <w:rFonts w:ascii="Times" w:hAnsi="Times"/>
        </w:rPr>
        <w:t>- если показатели инвестиционной эффективности проекта</w:t>
      </w:r>
      <w:r w:rsidR="00781085">
        <w:rPr>
          <w:rFonts w:ascii="Times" w:hAnsi="Times"/>
        </w:rPr>
        <w:t xml:space="preserve"> КРТ</w:t>
      </w:r>
      <w:r w:rsidRPr="005B5140">
        <w:rPr>
          <w:rFonts w:ascii="Times" w:hAnsi="Times"/>
        </w:rPr>
        <w:t xml:space="preserve"> </w:t>
      </w:r>
      <w:r w:rsidR="006B2838">
        <w:rPr>
          <w:rFonts w:ascii="Times" w:hAnsi="Times"/>
        </w:rPr>
        <w:t xml:space="preserve">жилой застройки </w:t>
      </w:r>
      <w:r w:rsidRPr="005B5140">
        <w:rPr>
          <w:rFonts w:ascii="Times" w:hAnsi="Times"/>
        </w:rPr>
        <w:t>удовлетворительные и без предоставления такой поддержки, то нецелесообразно ее предусматривать</w:t>
      </w:r>
      <w:r w:rsidR="00403D11" w:rsidRPr="005B5140">
        <w:rPr>
          <w:rFonts w:ascii="Times" w:hAnsi="Times"/>
        </w:rPr>
        <w:t>;</w:t>
      </w:r>
      <w:r w:rsidRPr="005B5140">
        <w:rPr>
          <w:rFonts w:ascii="Times" w:hAnsi="Times"/>
        </w:rPr>
        <w:t xml:space="preserve"> </w:t>
      </w:r>
    </w:p>
    <w:p w14:paraId="13E7DE94" w14:textId="77777777" w:rsidR="00D36D00" w:rsidRPr="005B5140" w:rsidRDefault="00956845" w:rsidP="00D36D00">
      <w:pPr>
        <w:ind w:firstLine="709"/>
        <w:rPr>
          <w:rFonts w:ascii="Times" w:hAnsi="Times"/>
        </w:rPr>
      </w:pPr>
      <w:r w:rsidRPr="005B5140">
        <w:rPr>
          <w:rFonts w:ascii="Times" w:hAnsi="Times"/>
        </w:rPr>
        <w:lastRenderedPageBreak/>
        <w:t xml:space="preserve">- </w:t>
      </w:r>
      <w:r w:rsidR="00403D11" w:rsidRPr="005B5140">
        <w:rPr>
          <w:rFonts w:ascii="Times" w:hAnsi="Times"/>
        </w:rPr>
        <w:t>если</w:t>
      </w:r>
      <w:r w:rsidRPr="005B5140">
        <w:rPr>
          <w:rFonts w:ascii="Times" w:hAnsi="Times"/>
        </w:rPr>
        <w:t xml:space="preserve"> </w:t>
      </w:r>
      <w:r w:rsidR="00403D11" w:rsidRPr="005B5140">
        <w:rPr>
          <w:rFonts w:ascii="Times" w:hAnsi="Times"/>
        </w:rPr>
        <w:t xml:space="preserve">показатели инвестиционной эффективности проекта неудовлетворительные, то необходимо подобрать такое значение показателя, которое позволит достичь удовлетворительных значений таких показателей. </w:t>
      </w:r>
    </w:p>
    <w:p w14:paraId="415280A6" w14:textId="77777777" w:rsidR="00D36D00" w:rsidRPr="005B5140" w:rsidRDefault="009E392D" w:rsidP="00D36D00">
      <w:pPr>
        <w:ind w:firstLine="709"/>
        <w:rPr>
          <w:rFonts w:ascii="Times" w:hAnsi="Times"/>
        </w:rPr>
      </w:pPr>
      <w:r>
        <w:rPr>
          <w:rFonts w:ascii="Times" w:hAnsi="Times"/>
        </w:rPr>
        <w:t xml:space="preserve">На предварительном этапе можно условно рассчитать </w:t>
      </w:r>
      <w:r w:rsidR="00AE02C0">
        <w:rPr>
          <w:rFonts w:ascii="Times" w:hAnsi="Times"/>
        </w:rPr>
        <w:t xml:space="preserve">размер </w:t>
      </w:r>
      <w:r>
        <w:rPr>
          <w:rFonts w:ascii="Times" w:hAnsi="Times"/>
        </w:rPr>
        <w:t>субсидии</w:t>
      </w:r>
      <w:r w:rsidR="00F333D6">
        <w:rPr>
          <w:rFonts w:ascii="Times" w:hAnsi="Times"/>
        </w:rPr>
        <w:t xml:space="preserve"> на расселение аварийных МКД</w:t>
      </w:r>
      <w:r>
        <w:rPr>
          <w:rFonts w:ascii="Times" w:hAnsi="Times"/>
        </w:rPr>
        <w:t xml:space="preserve"> лицу, который будет реализовывать проект КРТ</w:t>
      </w:r>
      <w:r w:rsidR="00AE02C0">
        <w:rPr>
          <w:rFonts w:ascii="Times" w:hAnsi="Times"/>
        </w:rPr>
        <w:t xml:space="preserve"> жилой застройки</w:t>
      </w:r>
      <w:r>
        <w:rPr>
          <w:rFonts w:ascii="Times" w:hAnsi="Times"/>
        </w:rPr>
        <w:t xml:space="preserve">, </w:t>
      </w:r>
      <w:r w:rsidR="00403D11" w:rsidRPr="005B5140">
        <w:rPr>
          <w:rFonts w:ascii="Times" w:hAnsi="Times"/>
        </w:rPr>
        <w:t xml:space="preserve">как </w:t>
      </w:r>
      <w:r w:rsidR="00237CF2">
        <w:rPr>
          <w:rFonts w:ascii="Times" w:hAnsi="Times"/>
        </w:rPr>
        <w:t xml:space="preserve">25% от </w:t>
      </w:r>
      <w:r w:rsidR="00403D11" w:rsidRPr="005B5140">
        <w:rPr>
          <w:rFonts w:ascii="Times" w:hAnsi="Times"/>
        </w:rPr>
        <w:t>произведени</w:t>
      </w:r>
      <w:r w:rsidR="00237CF2">
        <w:rPr>
          <w:rFonts w:ascii="Times" w:hAnsi="Times"/>
        </w:rPr>
        <w:t>я</w:t>
      </w:r>
      <w:r w:rsidR="00403D11" w:rsidRPr="005B5140">
        <w:rPr>
          <w:rFonts w:ascii="Times" w:hAnsi="Times"/>
        </w:rPr>
        <w:t xml:space="preserve"> н</w:t>
      </w:r>
      <w:r w:rsidR="00D36D00" w:rsidRPr="005B5140">
        <w:rPr>
          <w:rFonts w:ascii="Times" w:hAnsi="Times"/>
        </w:rPr>
        <w:t>ормативн</w:t>
      </w:r>
      <w:r w:rsidR="00403D11" w:rsidRPr="005B5140">
        <w:rPr>
          <w:rFonts w:ascii="Times" w:hAnsi="Times"/>
        </w:rPr>
        <w:t>ой</w:t>
      </w:r>
      <w:r w:rsidR="00D36D00" w:rsidRPr="005B5140">
        <w:rPr>
          <w:rFonts w:ascii="Times" w:hAnsi="Times"/>
        </w:rPr>
        <w:t xml:space="preserve"> стоимост</w:t>
      </w:r>
      <w:r w:rsidR="00403D11" w:rsidRPr="005B5140">
        <w:rPr>
          <w:rFonts w:ascii="Times" w:hAnsi="Times"/>
        </w:rPr>
        <w:t>и</w:t>
      </w:r>
      <w:r w:rsidR="00D36D00" w:rsidRPr="005B5140">
        <w:rPr>
          <w:rFonts w:ascii="Times" w:hAnsi="Times"/>
        </w:rPr>
        <w:t xml:space="preserve"> </w:t>
      </w:r>
      <w:r w:rsidR="00403D11" w:rsidRPr="005B5140">
        <w:rPr>
          <w:rFonts w:ascii="Times" w:hAnsi="Times"/>
        </w:rPr>
        <w:t xml:space="preserve">1 кв. м </w:t>
      </w:r>
      <w:r>
        <w:rPr>
          <w:rFonts w:ascii="Times" w:hAnsi="Times"/>
        </w:rPr>
        <w:t xml:space="preserve">общей площади </w:t>
      </w:r>
      <w:r w:rsidR="00403D11" w:rsidRPr="005B5140">
        <w:rPr>
          <w:rFonts w:ascii="Times" w:hAnsi="Times"/>
        </w:rPr>
        <w:t>жилья, установленной Минстроем России, и площади расселяемых жилых помещений в</w:t>
      </w:r>
      <w:r w:rsidR="00D36D00" w:rsidRPr="005B5140">
        <w:rPr>
          <w:rFonts w:ascii="Times" w:hAnsi="Times"/>
        </w:rPr>
        <w:t xml:space="preserve"> аварийных МКД</w:t>
      </w:r>
      <w:r w:rsidR="00403D11" w:rsidRPr="005B5140">
        <w:rPr>
          <w:rFonts w:ascii="Times" w:hAnsi="Times"/>
        </w:rPr>
        <w:t>.</w:t>
      </w:r>
      <w:r w:rsidR="00D36D00" w:rsidRPr="005B5140">
        <w:rPr>
          <w:rFonts w:ascii="Times" w:hAnsi="Times"/>
        </w:rPr>
        <w:t xml:space="preserve"> </w:t>
      </w:r>
    </w:p>
    <w:p w14:paraId="151E3294" w14:textId="77777777" w:rsidR="00E84023" w:rsidRPr="00AD3186" w:rsidRDefault="004D55F0" w:rsidP="00AD3186">
      <w:pPr>
        <w:ind w:firstLine="540"/>
        <w:rPr>
          <w:rFonts w:ascii="Times" w:hAnsi="Times"/>
        </w:rPr>
      </w:pPr>
      <w:r>
        <w:t>В дальнейшем</w:t>
      </w:r>
      <w:r w:rsidR="001D21F9">
        <w:t>,</w:t>
      </w:r>
      <w:r>
        <w:t xml:space="preserve"> на стадии разработки мастер-плана</w:t>
      </w:r>
      <w:r w:rsidR="001D21F9">
        <w:t>,</w:t>
      </w:r>
      <w:r>
        <w:t xml:space="preserve"> необходимо более точно рассчитать возможный размер субсидии с учетом</w:t>
      </w:r>
      <w:r w:rsidR="009E392D">
        <w:t xml:space="preserve"> Приложени</w:t>
      </w:r>
      <w:r>
        <w:t>я</w:t>
      </w:r>
      <w:r w:rsidR="009E392D">
        <w:t xml:space="preserve"> 8 к М</w:t>
      </w:r>
      <w:r w:rsidR="009E392D" w:rsidRPr="005C5911">
        <w:t>етодически</w:t>
      </w:r>
      <w:r w:rsidR="009E392D">
        <w:t>м</w:t>
      </w:r>
      <w:r w:rsidR="009E392D" w:rsidRPr="005C5911">
        <w:t xml:space="preserve"> рекомендаци</w:t>
      </w:r>
      <w:r w:rsidR="009E392D">
        <w:t>я</w:t>
      </w:r>
      <w:r w:rsidR="009E392D" w:rsidRPr="005C5911">
        <w:t xml:space="preserve"> по формированию субъектами Российской Федерации региональных адресных программ по переселению граждан из аварийного жилищного фонда</w:t>
      </w:r>
      <w:r w:rsidR="009E392D">
        <w:t>, утвержденны</w:t>
      </w:r>
      <w:r w:rsidR="00E84023">
        <w:t>м</w:t>
      </w:r>
      <w:r w:rsidR="009E392D" w:rsidRPr="005C5911">
        <w:t xml:space="preserve"> </w:t>
      </w:r>
      <w:r w:rsidR="009E392D" w:rsidRPr="005206E4">
        <w:t>приказом Минстроя России от 11 ноября 2021 г. № 817/пр</w:t>
      </w:r>
      <w:r w:rsidR="009E392D">
        <w:t>, Поряд</w:t>
      </w:r>
      <w:r>
        <w:t>ка</w:t>
      </w:r>
      <w:r w:rsidR="009E392D">
        <w:t xml:space="preserve"> подтверждения суммы финансовой поддержки за счет средств государственной корпорации – Фонда содействия реформированию жилищно-коммунального хозяйства для предоставления субсидий лицам, заключившим договоры о комплексном развитии территорий жилой застройки в соответствии с Градостроительным кодексом Российской Федерации, юридическим лицам, созданным субъектом Российской Федерации и обеспечивающим реализацию решения о комплексном развитии территории, утвержденн</w:t>
      </w:r>
      <w:r w:rsidR="00E84023">
        <w:t>ого</w:t>
      </w:r>
      <w:r w:rsidR="009E392D">
        <w:t xml:space="preserve"> решением правления Фонда ЖКХ 2 декабря 2021 года, протокол № 1129</w:t>
      </w:r>
      <w:r w:rsidR="00E84023">
        <w:t>, а также п</w:t>
      </w:r>
      <w:r w:rsidR="00E84023" w:rsidRPr="00AD3186">
        <w:rPr>
          <w:rFonts w:ascii="Times" w:hAnsi="Times"/>
        </w:rPr>
        <w:t>остановлени</w:t>
      </w:r>
      <w:r w:rsidR="00E84023">
        <w:rPr>
          <w:rFonts w:ascii="Times" w:hAnsi="Times"/>
        </w:rPr>
        <w:t>я</w:t>
      </w:r>
      <w:r w:rsidR="00E84023" w:rsidRPr="00AD3186">
        <w:rPr>
          <w:rFonts w:ascii="Times" w:hAnsi="Times"/>
        </w:rPr>
        <w:t xml:space="preserve"> Правительства Российской Федерации от 1 июня 2021 г. № 846.</w:t>
      </w:r>
    </w:p>
    <w:p w14:paraId="42871C2D" w14:textId="77777777" w:rsidR="00D36D00" w:rsidRPr="005B5140" w:rsidRDefault="00403D11" w:rsidP="00D36D00">
      <w:pPr>
        <w:ind w:firstLine="709"/>
        <w:rPr>
          <w:rFonts w:ascii="Times" w:hAnsi="Times"/>
        </w:rPr>
      </w:pPr>
      <w:r w:rsidRPr="005B5140">
        <w:rPr>
          <w:rFonts w:ascii="Times" w:hAnsi="Times"/>
        </w:rPr>
        <w:t>Расходы на предоставление с</w:t>
      </w:r>
      <w:r w:rsidR="00D36D00" w:rsidRPr="005B5140">
        <w:rPr>
          <w:rFonts w:ascii="Times" w:hAnsi="Times"/>
        </w:rPr>
        <w:t>убсиди</w:t>
      </w:r>
      <w:r w:rsidRPr="005B5140">
        <w:rPr>
          <w:rFonts w:ascii="Times" w:hAnsi="Times"/>
        </w:rPr>
        <w:t>й</w:t>
      </w:r>
      <w:r w:rsidR="00D36D00" w:rsidRPr="005B5140">
        <w:rPr>
          <w:rFonts w:ascii="Times" w:hAnsi="Times"/>
        </w:rPr>
        <w:t xml:space="preserve"> гражданам в размере разницы между </w:t>
      </w:r>
      <w:r w:rsidR="00957E5A">
        <w:rPr>
          <w:rFonts w:ascii="Times" w:hAnsi="Times"/>
        </w:rPr>
        <w:t>нормативной</w:t>
      </w:r>
      <w:r w:rsidR="00D36D00" w:rsidRPr="005B5140">
        <w:rPr>
          <w:rFonts w:ascii="Times" w:hAnsi="Times"/>
        </w:rPr>
        <w:t xml:space="preserve"> ценой </w:t>
      </w:r>
      <w:r w:rsidR="00957E5A">
        <w:rPr>
          <w:rFonts w:ascii="Times" w:hAnsi="Times"/>
        </w:rPr>
        <w:t>жилого помещения, равнозначного по площади изымаемому, и размером</w:t>
      </w:r>
      <w:r w:rsidR="00957E5A" w:rsidRPr="005B5140">
        <w:rPr>
          <w:rFonts w:ascii="Times" w:hAnsi="Times"/>
        </w:rPr>
        <w:t xml:space="preserve"> возмещени</w:t>
      </w:r>
      <w:r w:rsidR="00957E5A">
        <w:rPr>
          <w:rFonts w:ascii="Times" w:hAnsi="Times"/>
        </w:rPr>
        <w:t>я</w:t>
      </w:r>
      <w:r w:rsidR="002754BC">
        <w:rPr>
          <w:rFonts w:ascii="Times" w:hAnsi="Times"/>
        </w:rPr>
        <w:t>, рассчитанным</w:t>
      </w:r>
      <w:r w:rsidR="00957E5A">
        <w:rPr>
          <w:rFonts w:ascii="Times" w:hAnsi="Times"/>
        </w:rPr>
        <w:t xml:space="preserve"> </w:t>
      </w:r>
      <w:r w:rsidR="00957E5A" w:rsidRPr="005B5140">
        <w:rPr>
          <w:rFonts w:ascii="Times" w:hAnsi="Times"/>
        </w:rPr>
        <w:t>в соответствии со ст</w:t>
      </w:r>
      <w:r w:rsidR="00957E5A">
        <w:rPr>
          <w:rFonts w:ascii="Times" w:hAnsi="Times"/>
        </w:rPr>
        <w:t>атьей</w:t>
      </w:r>
      <w:r w:rsidR="00957E5A" w:rsidRPr="005B5140">
        <w:rPr>
          <w:rFonts w:ascii="Times" w:hAnsi="Times"/>
        </w:rPr>
        <w:t xml:space="preserve"> 32</w:t>
      </w:r>
      <w:r w:rsidR="00957E5A">
        <w:rPr>
          <w:rFonts w:ascii="Times" w:hAnsi="Times"/>
        </w:rPr>
        <w:t xml:space="preserve"> Жилищного</w:t>
      </w:r>
      <w:r w:rsidR="00502CBE">
        <w:rPr>
          <w:rFonts w:ascii="Times" w:hAnsi="Times"/>
        </w:rPr>
        <w:t xml:space="preserve"> </w:t>
      </w:r>
      <w:r w:rsidR="00957E5A">
        <w:rPr>
          <w:rFonts w:ascii="Times" w:hAnsi="Times"/>
        </w:rPr>
        <w:t>кодекса Российской Федерации</w:t>
      </w:r>
      <w:r w:rsidR="002754BC">
        <w:rPr>
          <w:rFonts w:ascii="Times" w:hAnsi="Times"/>
        </w:rPr>
        <w:t>,</w:t>
      </w:r>
      <w:r w:rsidR="00957E5A" w:rsidRPr="005B5140">
        <w:rPr>
          <w:rFonts w:ascii="Times" w:hAnsi="Times"/>
        </w:rPr>
        <w:t xml:space="preserve"> </w:t>
      </w:r>
      <w:r w:rsidRPr="005B5140">
        <w:rPr>
          <w:rFonts w:ascii="Times" w:hAnsi="Times"/>
        </w:rPr>
        <w:t>определяются с учетом доли расселяемых жилых помещений</w:t>
      </w:r>
      <w:r w:rsidR="00957E5A">
        <w:rPr>
          <w:rFonts w:ascii="Times" w:hAnsi="Times"/>
        </w:rPr>
        <w:t xml:space="preserve"> с предоставлением таких субсидий</w:t>
      </w:r>
      <w:r w:rsidR="00CE18C8">
        <w:rPr>
          <w:rFonts w:ascii="Times" w:hAnsi="Times"/>
        </w:rPr>
        <w:t xml:space="preserve"> (см.</w:t>
      </w:r>
      <w:r w:rsidRPr="005B5140">
        <w:rPr>
          <w:rFonts w:ascii="Times" w:hAnsi="Times"/>
        </w:rPr>
        <w:t xml:space="preserve"> п. 1.5 таблицы 1</w:t>
      </w:r>
      <w:r w:rsidR="00CE18C8">
        <w:rPr>
          <w:rFonts w:ascii="Times" w:hAnsi="Times"/>
        </w:rPr>
        <w:t>4)</w:t>
      </w:r>
      <w:r w:rsidRPr="005B5140">
        <w:rPr>
          <w:rFonts w:ascii="Times" w:hAnsi="Times"/>
        </w:rPr>
        <w:t xml:space="preserve">. </w:t>
      </w:r>
    </w:p>
    <w:p w14:paraId="5450BDF7" w14:textId="77777777" w:rsidR="00B46665" w:rsidRPr="005B5140" w:rsidRDefault="001656F6" w:rsidP="00C46C38">
      <w:pPr>
        <w:pStyle w:val="3"/>
        <w:spacing w:line="360" w:lineRule="auto"/>
        <w:ind w:firstLine="708"/>
        <w:rPr>
          <w:rFonts w:ascii="Times New Roman" w:hAnsi="Times New Roman" w:cs="Times New Roman"/>
        </w:rPr>
      </w:pPr>
      <w:bookmarkStart w:id="28" w:name="_Toc103163889"/>
      <w:r w:rsidRPr="005B5140">
        <w:rPr>
          <w:rFonts w:ascii="Times New Roman" w:hAnsi="Times New Roman" w:cs="Times New Roman"/>
        </w:rPr>
        <w:lastRenderedPageBreak/>
        <w:t>6</w:t>
      </w:r>
      <w:r w:rsidR="00557F88" w:rsidRPr="005B5140">
        <w:rPr>
          <w:rFonts w:ascii="Times New Roman" w:hAnsi="Times New Roman" w:cs="Times New Roman"/>
        </w:rPr>
        <w:t>.</w:t>
      </w:r>
      <w:r w:rsidR="00E17D83" w:rsidRPr="005B5140">
        <w:rPr>
          <w:rFonts w:ascii="Times New Roman" w:hAnsi="Times New Roman" w:cs="Times New Roman"/>
        </w:rPr>
        <w:t xml:space="preserve">4. </w:t>
      </w:r>
      <w:r w:rsidR="005404C1" w:rsidRPr="005B5140">
        <w:rPr>
          <w:rFonts w:ascii="Times New Roman" w:hAnsi="Times New Roman" w:cs="Times New Roman"/>
        </w:rPr>
        <w:t>Блок 4 «Капитальные и операционные расходы»</w:t>
      </w:r>
      <w:bookmarkEnd w:id="28"/>
    </w:p>
    <w:p w14:paraId="3894A1D8" w14:textId="77777777" w:rsidR="005404C1" w:rsidRPr="005B5140" w:rsidRDefault="005404C1" w:rsidP="00C46C38">
      <w:pPr>
        <w:ind w:firstLine="708"/>
        <w:rPr>
          <w:rFonts w:cs="Times New Roman"/>
          <w:szCs w:val="28"/>
        </w:rPr>
      </w:pPr>
      <w:r w:rsidRPr="005B5140">
        <w:rPr>
          <w:rFonts w:cs="Times New Roman"/>
          <w:szCs w:val="28"/>
        </w:rPr>
        <w:t xml:space="preserve">На основе показателей блоков </w:t>
      </w:r>
      <w:r w:rsidR="001D511D" w:rsidRPr="005B5140">
        <w:rPr>
          <w:rFonts w:cs="Times New Roman"/>
          <w:szCs w:val="28"/>
        </w:rPr>
        <w:t>1</w:t>
      </w:r>
      <w:r w:rsidR="00CE18C8">
        <w:rPr>
          <w:rFonts w:cs="Times New Roman"/>
          <w:szCs w:val="28"/>
        </w:rPr>
        <w:t xml:space="preserve"> </w:t>
      </w:r>
      <w:r w:rsidRPr="005B5140">
        <w:rPr>
          <w:rFonts w:cs="Times New Roman"/>
          <w:szCs w:val="28"/>
        </w:rPr>
        <w:t>-</w:t>
      </w:r>
      <w:r w:rsidR="00CE18C8">
        <w:rPr>
          <w:rFonts w:cs="Times New Roman"/>
          <w:szCs w:val="28"/>
        </w:rPr>
        <w:t xml:space="preserve"> </w:t>
      </w:r>
      <w:r w:rsidRPr="005B5140">
        <w:rPr>
          <w:rFonts w:cs="Times New Roman"/>
          <w:szCs w:val="28"/>
        </w:rPr>
        <w:t>3 оценива</w:t>
      </w:r>
      <w:r w:rsidR="00C628A9">
        <w:rPr>
          <w:rFonts w:cs="Times New Roman"/>
          <w:szCs w:val="28"/>
        </w:rPr>
        <w:t>ю</w:t>
      </w:r>
      <w:r w:rsidRPr="005B5140">
        <w:rPr>
          <w:rFonts w:cs="Times New Roman"/>
          <w:szCs w:val="28"/>
        </w:rPr>
        <w:t xml:space="preserve">тся объем и структура капитальных затрат, в том числе на </w:t>
      </w:r>
      <w:r w:rsidR="00CE18C8">
        <w:rPr>
          <w:rFonts w:cs="Times New Roman"/>
          <w:szCs w:val="28"/>
        </w:rPr>
        <w:t xml:space="preserve">снос, </w:t>
      </w:r>
      <w:r w:rsidRPr="005B5140">
        <w:rPr>
          <w:rFonts w:cs="Times New Roman"/>
          <w:szCs w:val="28"/>
        </w:rPr>
        <w:t xml:space="preserve">строительство, </w:t>
      </w:r>
      <w:r w:rsidR="00C628A9">
        <w:rPr>
          <w:rFonts w:cs="Times New Roman"/>
          <w:szCs w:val="28"/>
        </w:rPr>
        <w:t xml:space="preserve">включая строительство </w:t>
      </w:r>
      <w:r w:rsidRPr="005B5140">
        <w:rPr>
          <w:rFonts w:cs="Times New Roman"/>
          <w:szCs w:val="28"/>
        </w:rPr>
        <w:t>инфраструктур</w:t>
      </w:r>
      <w:r w:rsidR="00C628A9">
        <w:rPr>
          <w:rFonts w:cs="Times New Roman"/>
          <w:szCs w:val="28"/>
        </w:rPr>
        <w:t>ы</w:t>
      </w:r>
      <w:r w:rsidRPr="005B5140">
        <w:rPr>
          <w:rFonts w:cs="Times New Roman"/>
          <w:szCs w:val="28"/>
        </w:rPr>
        <w:t>, благоустройство</w:t>
      </w:r>
      <w:r w:rsidR="00474F64">
        <w:rPr>
          <w:rFonts w:cs="Times New Roman"/>
          <w:szCs w:val="28"/>
        </w:rPr>
        <w:t xml:space="preserve"> </w:t>
      </w:r>
      <w:r w:rsidR="00C628A9">
        <w:rPr>
          <w:rFonts w:cs="Times New Roman"/>
          <w:szCs w:val="28"/>
        </w:rPr>
        <w:t xml:space="preserve">территории </w:t>
      </w:r>
      <w:r w:rsidR="00474F64">
        <w:rPr>
          <w:rFonts w:cs="Times New Roman"/>
          <w:szCs w:val="28"/>
        </w:rPr>
        <w:t>(в части капитальных затрат на благоустройство)</w:t>
      </w:r>
      <w:r w:rsidRPr="005B5140">
        <w:rPr>
          <w:rFonts w:cs="Times New Roman"/>
          <w:szCs w:val="28"/>
        </w:rPr>
        <w:t xml:space="preserve">, и операционных затрат, в том числе </w:t>
      </w:r>
      <w:r w:rsidR="00127E71">
        <w:rPr>
          <w:rFonts w:cs="Times New Roman"/>
          <w:szCs w:val="28"/>
        </w:rPr>
        <w:t xml:space="preserve">на </w:t>
      </w:r>
      <w:r w:rsidRPr="005B5140">
        <w:rPr>
          <w:rFonts w:cs="Times New Roman"/>
          <w:szCs w:val="28"/>
        </w:rPr>
        <w:t xml:space="preserve"> проектирование, вы</w:t>
      </w:r>
      <w:r w:rsidR="00474F64">
        <w:rPr>
          <w:rFonts w:cs="Times New Roman"/>
          <w:szCs w:val="28"/>
        </w:rPr>
        <w:t>плату возмещения за изымаемые</w:t>
      </w:r>
      <w:r w:rsidRPr="005B5140">
        <w:rPr>
          <w:rFonts w:cs="Times New Roman"/>
          <w:szCs w:val="28"/>
        </w:rPr>
        <w:t xml:space="preserve"> нежилы</w:t>
      </w:r>
      <w:r w:rsidR="00474F64">
        <w:rPr>
          <w:rFonts w:cs="Times New Roman"/>
          <w:szCs w:val="28"/>
        </w:rPr>
        <w:t>е</w:t>
      </w:r>
      <w:r w:rsidRPr="005B5140">
        <w:rPr>
          <w:rFonts w:cs="Times New Roman"/>
          <w:szCs w:val="28"/>
        </w:rPr>
        <w:t xml:space="preserve"> </w:t>
      </w:r>
      <w:r w:rsidR="007343A0">
        <w:rPr>
          <w:rFonts w:cs="Times New Roman"/>
          <w:szCs w:val="28"/>
        </w:rPr>
        <w:t xml:space="preserve">помещения </w:t>
      </w:r>
      <w:r w:rsidRPr="005B5140">
        <w:rPr>
          <w:rFonts w:cs="Times New Roman"/>
          <w:szCs w:val="28"/>
        </w:rPr>
        <w:t>и ины</w:t>
      </w:r>
      <w:r w:rsidR="00474F64">
        <w:rPr>
          <w:rFonts w:cs="Times New Roman"/>
          <w:szCs w:val="28"/>
        </w:rPr>
        <w:t>е</w:t>
      </w:r>
      <w:r w:rsidRPr="005B5140">
        <w:rPr>
          <w:rFonts w:cs="Times New Roman"/>
          <w:szCs w:val="28"/>
        </w:rPr>
        <w:t xml:space="preserve"> объектов (кроме жилья), </w:t>
      </w:r>
      <w:r w:rsidR="009F3030">
        <w:rPr>
          <w:rFonts w:cs="Times New Roman"/>
          <w:szCs w:val="28"/>
        </w:rPr>
        <w:t>некапитальные затраты на благоустройство</w:t>
      </w:r>
      <w:r w:rsidR="007343A0">
        <w:rPr>
          <w:rFonts w:cs="Times New Roman"/>
          <w:szCs w:val="28"/>
        </w:rPr>
        <w:t xml:space="preserve"> территории</w:t>
      </w:r>
      <w:r w:rsidRPr="005B5140">
        <w:rPr>
          <w:rFonts w:cs="Times New Roman"/>
          <w:szCs w:val="28"/>
        </w:rPr>
        <w:t xml:space="preserve">, </w:t>
      </w:r>
      <w:r w:rsidR="009F3030">
        <w:rPr>
          <w:rFonts w:cs="Times New Roman"/>
          <w:szCs w:val="28"/>
        </w:rPr>
        <w:t xml:space="preserve">другие </w:t>
      </w:r>
      <w:r w:rsidRPr="005B5140">
        <w:rPr>
          <w:rFonts w:cs="Times New Roman"/>
          <w:szCs w:val="28"/>
        </w:rPr>
        <w:t>операционные расходы на реализацию проекта</w:t>
      </w:r>
      <w:r w:rsidR="006D690D" w:rsidRPr="005B5140">
        <w:rPr>
          <w:rFonts w:cs="Times New Roman"/>
          <w:szCs w:val="28"/>
        </w:rPr>
        <w:t xml:space="preserve"> </w:t>
      </w:r>
      <w:r w:rsidR="00703A17" w:rsidRPr="005B5140">
        <w:rPr>
          <w:rFonts w:cs="Times New Roman"/>
          <w:szCs w:val="28"/>
        </w:rPr>
        <w:t>КРТ</w:t>
      </w:r>
      <w:r w:rsidR="0060266C" w:rsidRPr="005B5140">
        <w:rPr>
          <w:rFonts w:cs="Times New Roman"/>
          <w:szCs w:val="28"/>
        </w:rPr>
        <w:t xml:space="preserve"> </w:t>
      </w:r>
      <w:r w:rsidR="007343A0">
        <w:rPr>
          <w:rFonts w:cs="Times New Roman"/>
          <w:szCs w:val="28"/>
        </w:rPr>
        <w:t xml:space="preserve">жилой застройки </w:t>
      </w:r>
      <w:r w:rsidR="0060266C" w:rsidRPr="005B5140">
        <w:rPr>
          <w:rFonts w:cs="Times New Roman"/>
          <w:szCs w:val="28"/>
        </w:rPr>
        <w:t>(перечень показателей приведен в таблице 1</w:t>
      </w:r>
      <w:r w:rsidR="009F3030">
        <w:rPr>
          <w:rFonts w:cs="Times New Roman"/>
          <w:szCs w:val="28"/>
        </w:rPr>
        <w:t>5</w:t>
      </w:r>
      <w:r w:rsidR="0060266C" w:rsidRPr="005B5140">
        <w:rPr>
          <w:rFonts w:cs="Times New Roman"/>
          <w:szCs w:val="28"/>
        </w:rPr>
        <w:t>)</w:t>
      </w:r>
      <w:r w:rsidRPr="005B5140">
        <w:rPr>
          <w:rFonts w:cs="Times New Roman"/>
          <w:szCs w:val="28"/>
        </w:rPr>
        <w:t xml:space="preserve">. </w:t>
      </w:r>
      <w:r w:rsidR="00515A69" w:rsidRPr="005B5140">
        <w:rPr>
          <w:rFonts w:cs="Times New Roman"/>
          <w:szCs w:val="28"/>
        </w:rPr>
        <w:t>Расходы на оплату налогов рассчитываются в рамках отдельного Блока 7 «Налоги».</w:t>
      </w:r>
    </w:p>
    <w:p w14:paraId="3911B1A3" w14:textId="77777777" w:rsidR="0060266C" w:rsidRPr="005B5140" w:rsidRDefault="0060266C" w:rsidP="006D690D">
      <w:pPr>
        <w:ind w:firstLine="708"/>
        <w:rPr>
          <w:rFonts w:cs="Times New Roman"/>
          <w:szCs w:val="28"/>
        </w:rPr>
      </w:pPr>
    </w:p>
    <w:p w14:paraId="76D88FB4" w14:textId="77777777" w:rsidR="006D0F66" w:rsidRPr="005B5140" w:rsidRDefault="006D0F66" w:rsidP="00D34107">
      <w:pPr>
        <w:ind w:firstLine="709"/>
        <w:rPr>
          <w:rFonts w:cs="Times New Roman"/>
          <w:b/>
          <w:bCs/>
          <w:szCs w:val="28"/>
        </w:rPr>
      </w:pPr>
      <w:r w:rsidRPr="005B5140">
        <w:rPr>
          <w:rFonts w:cs="Times New Roman"/>
          <w:b/>
          <w:bCs/>
          <w:szCs w:val="28"/>
        </w:rPr>
        <w:t>Таблица 1</w:t>
      </w:r>
      <w:r w:rsidR="009F3030">
        <w:rPr>
          <w:rFonts w:cs="Times New Roman"/>
          <w:b/>
          <w:bCs/>
          <w:szCs w:val="28"/>
        </w:rPr>
        <w:t>5</w:t>
      </w:r>
      <w:r w:rsidRPr="005B5140">
        <w:rPr>
          <w:rFonts w:cs="Times New Roman"/>
          <w:b/>
          <w:bCs/>
          <w:szCs w:val="28"/>
        </w:rPr>
        <w:t>. Показатели Блока 4 «Капитальные и операционные расходы»</w:t>
      </w:r>
      <w:r w:rsidR="00AD3186">
        <w:rPr>
          <w:rStyle w:val="a3"/>
          <w:b/>
          <w:bCs/>
          <w:szCs w:val="28"/>
        </w:rPr>
        <w:footnoteReference w:id="2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3962"/>
        <w:gridCol w:w="2273"/>
        <w:gridCol w:w="278"/>
        <w:gridCol w:w="1983"/>
      </w:tblGrid>
      <w:tr w:rsidR="006D0F66" w:rsidRPr="005B5140" w14:paraId="27368F49" w14:textId="77777777" w:rsidTr="0060266C">
        <w:trPr>
          <w:trHeight w:val="360"/>
        </w:trPr>
        <w:tc>
          <w:tcPr>
            <w:tcW w:w="454" w:type="pct"/>
            <w:shd w:val="clear" w:color="auto" w:fill="17365D" w:themeFill="text2" w:themeFillShade="BF"/>
          </w:tcPr>
          <w:p w14:paraId="6D0DF642" w14:textId="77777777" w:rsidR="006D0F66" w:rsidRPr="005B5140" w:rsidRDefault="006D0F66" w:rsidP="00322261">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w:t>
            </w:r>
          </w:p>
        </w:tc>
        <w:tc>
          <w:tcPr>
            <w:tcW w:w="2120" w:type="pct"/>
            <w:shd w:val="clear" w:color="auto" w:fill="17365D" w:themeFill="text2" w:themeFillShade="BF"/>
            <w:vAlign w:val="center"/>
          </w:tcPr>
          <w:p w14:paraId="4BAD2435" w14:textId="77777777" w:rsidR="006D0F66" w:rsidRPr="005B5140" w:rsidRDefault="006D0F66" w:rsidP="00322261">
            <w:pPr>
              <w:spacing w:line="240" w:lineRule="auto"/>
              <w:jc w:val="left"/>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Показатель</w:t>
            </w:r>
          </w:p>
        </w:tc>
        <w:tc>
          <w:tcPr>
            <w:tcW w:w="1365" w:type="pct"/>
            <w:gridSpan w:val="2"/>
            <w:shd w:val="clear" w:color="auto" w:fill="17365D" w:themeFill="text2" w:themeFillShade="BF"/>
            <w:noWrap/>
            <w:vAlign w:val="center"/>
          </w:tcPr>
          <w:p w14:paraId="4C52E430" w14:textId="77777777" w:rsidR="006D0F66" w:rsidRPr="005B5140" w:rsidRDefault="006D0F66" w:rsidP="00322261">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Источник</w:t>
            </w:r>
          </w:p>
        </w:tc>
        <w:tc>
          <w:tcPr>
            <w:tcW w:w="1061" w:type="pct"/>
            <w:shd w:val="clear" w:color="auto" w:fill="17365D" w:themeFill="text2" w:themeFillShade="BF"/>
            <w:vAlign w:val="center"/>
          </w:tcPr>
          <w:p w14:paraId="2308E499" w14:textId="77777777" w:rsidR="006D0F66" w:rsidRPr="005B5140" w:rsidRDefault="006D0F66" w:rsidP="00322261">
            <w:pPr>
              <w:spacing w:line="240" w:lineRule="auto"/>
              <w:jc w:val="center"/>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Ед. измерения</w:t>
            </w:r>
          </w:p>
        </w:tc>
      </w:tr>
      <w:tr w:rsidR="0060266C" w:rsidRPr="005B5140" w14:paraId="5763E3EF" w14:textId="77777777" w:rsidTr="006026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0"/>
        </w:trPr>
        <w:tc>
          <w:tcPr>
            <w:tcW w:w="454"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7323A4DB" w14:textId="77777777" w:rsidR="006D0F66" w:rsidRPr="005B5140" w:rsidRDefault="006D0F66" w:rsidP="006D0F66">
            <w:pPr>
              <w:spacing w:line="240" w:lineRule="auto"/>
              <w:jc w:val="left"/>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1</w:t>
            </w:r>
          </w:p>
        </w:tc>
        <w:tc>
          <w:tcPr>
            <w:tcW w:w="4546" w:type="pct"/>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9784E62" w14:textId="77777777" w:rsidR="006D0F66" w:rsidRPr="006D0F66" w:rsidRDefault="006D0F66" w:rsidP="006D0F66">
            <w:pPr>
              <w:spacing w:line="240" w:lineRule="auto"/>
              <w:jc w:val="left"/>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t>Р</w:t>
            </w:r>
            <w:r w:rsidRPr="006D0F66">
              <w:rPr>
                <w:rFonts w:ascii="Times" w:eastAsia="Times New Roman" w:hAnsi="Times" w:cs="Arial"/>
                <w:b/>
                <w:bCs/>
                <w:color w:val="FFFFFF" w:themeColor="background1"/>
                <w:szCs w:val="28"/>
                <w:lang w:eastAsia="ru-RU"/>
              </w:rPr>
              <w:t>асход</w:t>
            </w:r>
            <w:r w:rsidRPr="005B5140">
              <w:rPr>
                <w:rFonts w:ascii="Times" w:eastAsia="Times New Roman" w:hAnsi="Times" w:cs="Arial"/>
                <w:b/>
                <w:bCs/>
                <w:color w:val="FFFFFF" w:themeColor="background1"/>
                <w:szCs w:val="28"/>
                <w:lang w:eastAsia="ru-RU"/>
              </w:rPr>
              <w:t>ы</w:t>
            </w:r>
            <w:r w:rsidRPr="006D0F66">
              <w:rPr>
                <w:rFonts w:ascii="Times" w:eastAsia="Times New Roman" w:hAnsi="Times" w:cs="Arial"/>
                <w:b/>
                <w:bCs/>
                <w:color w:val="FFFFFF" w:themeColor="background1"/>
                <w:szCs w:val="28"/>
                <w:lang w:eastAsia="ru-RU"/>
              </w:rPr>
              <w:t xml:space="preserve"> на инфраструктуру за счет бюджета </w:t>
            </w:r>
          </w:p>
        </w:tc>
      </w:tr>
      <w:tr w:rsidR="006D0F66" w:rsidRPr="005B5140" w14:paraId="54B1B3B2" w14:textId="77777777" w:rsidTr="00AD3186">
        <w:trPr>
          <w:trHeight w:val="1900"/>
        </w:trPr>
        <w:tc>
          <w:tcPr>
            <w:tcW w:w="454" w:type="pct"/>
            <w:tcBorders>
              <w:top w:val="nil"/>
              <w:left w:val="single" w:sz="4" w:space="0" w:color="auto"/>
              <w:bottom w:val="single" w:sz="4" w:space="0" w:color="auto"/>
              <w:right w:val="single" w:sz="4" w:space="0" w:color="auto"/>
            </w:tcBorders>
            <w:shd w:val="clear" w:color="000000" w:fill="FFC000"/>
          </w:tcPr>
          <w:p w14:paraId="2E2C3BF7" w14:textId="77777777" w:rsidR="006D0F66" w:rsidRPr="005B5140" w:rsidRDefault="006D0F66"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1.1</w:t>
            </w:r>
          </w:p>
        </w:tc>
        <w:tc>
          <w:tcPr>
            <w:tcW w:w="2120" w:type="pct"/>
            <w:tcBorders>
              <w:top w:val="nil"/>
              <w:left w:val="single" w:sz="4" w:space="0" w:color="auto"/>
              <w:bottom w:val="single" w:sz="4" w:space="0" w:color="auto"/>
              <w:right w:val="single" w:sz="4" w:space="0" w:color="auto"/>
            </w:tcBorders>
            <w:shd w:val="clear" w:color="000000" w:fill="FFC000"/>
            <w:noWrap/>
            <w:hideMark/>
          </w:tcPr>
          <w:p w14:paraId="72053B09"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Социальная инфраструктура</w:t>
            </w:r>
          </w:p>
        </w:tc>
        <w:tc>
          <w:tcPr>
            <w:tcW w:w="1216" w:type="pct"/>
            <w:tcBorders>
              <w:top w:val="nil"/>
              <w:left w:val="nil"/>
              <w:bottom w:val="single" w:sz="4" w:space="0" w:color="auto"/>
              <w:right w:val="single" w:sz="4" w:space="0" w:color="auto"/>
            </w:tcBorders>
            <w:shd w:val="clear" w:color="000000" w:fill="FFC000"/>
            <w:hideMark/>
          </w:tcPr>
          <w:p w14:paraId="4DB6ACF9" w14:textId="77777777" w:rsidR="006D0F66" w:rsidRPr="005B5140"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Переменная управления</w:t>
            </w:r>
            <w:r w:rsidRPr="005B5140">
              <w:rPr>
                <w:rFonts w:ascii="Times" w:eastAsia="Times New Roman" w:hAnsi="Times" w:cs="Arial"/>
                <w:color w:val="000000"/>
                <w:szCs w:val="28"/>
                <w:lang w:eastAsia="ru-RU"/>
              </w:rPr>
              <w:t>.</w:t>
            </w:r>
          </w:p>
          <w:p w14:paraId="7416AB17"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Значение от 0 до 100%.</w:t>
            </w:r>
          </w:p>
        </w:tc>
        <w:tc>
          <w:tcPr>
            <w:tcW w:w="1210" w:type="pct"/>
            <w:gridSpan w:val="2"/>
            <w:tcBorders>
              <w:top w:val="nil"/>
              <w:left w:val="nil"/>
              <w:bottom w:val="single" w:sz="4" w:space="0" w:color="auto"/>
              <w:right w:val="single" w:sz="4" w:space="0" w:color="auto"/>
            </w:tcBorders>
            <w:shd w:val="clear" w:color="000000" w:fill="FFC000"/>
            <w:vAlign w:val="center"/>
            <w:hideMark/>
          </w:tcPr>
          <w:p w14:paraId="24AE7B02" w14:textId="77777777" w:rsidR="006D0F66" w:rsidRPr="006D0F66" w:rsidRDefault="006D0F66" w:rsidP="006D0F66">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 xml:space="preserve">% от инвестиционных расходов на социальную инфраструктуру </w:t>
            </w:r>
          </w:p>
        </w:tc>
      </w:tr>
      <w:tr w:rsidR="006D0F66" w:rsidRPr="005B5140" w14:paraId="1E6B4D77" w14:textId="77777777" w:rsidTr="00AD3186">
        <w:trPr>
          <w:trHeight w:val="1900"/>
        </w:trPr>
        <w:tc>
          <w:tcPr>
            <w:tcW w:w="454" w:type="pct"/>
            <w:tcBorders>
              <w:top w:val="nil"/>
              <w:left w:val="single" w:sz="4" w:space="0" w:color="auto"/>
              <w:bottom w:val="single" w:sz="4" w:space="0" w:color="auto"/>
              <w:right w:val="single" w:sz="4" w:space="0" w:color="auto"/>
            </w:tcBorders>
            <w:shd w:val="clear" w:color="000000" w:fill="FFC000"/>
          </w:tcPr>
          <w:p w14:paraId="4047A7CE" w14:textId="77777777" w:rsidR="006D0F66" w:rsidRPr="005B5140" w:rsidRDefault="006D0F66"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1.2</w:t>
            </w:r>
          </w:p>
        </w:tc>
        <w:tc>
          <w:tcPr>
            <w:tcW w:w="2120" w:type="pct"/>
            <w:tcBorders>
              <w:top w:val="nil"/>
              <w:left w:val="single" w:sz="4" w:space="0" w:color="auto"/>
              <w:bottom w:val="single" w:sz="4" w:space="0" w:color="auto"/>
              <w:right w:val="single" w:sz="4" w:space="0" w:color="auto"/>
            </w:tcBorders>
            <w:shd w:val="clear" w:color="000000" w:fill="FFC000"/>
            <w:noWrap/>
            <w:hideMark/>
          </w:tcPr>
          <w:p w14:paraId="17FD5225"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Транспортная инфраструктура</w:t>
            </w:r>
          </w:p>
        </w:tc>
        <w:tc>
          <w:tcPr>
            <w:tcW w:w="1216" w:type="pct"/>
            <w:tcBorders>
              <w:top w:val="nil"/>
              <w:left w:val="nil"/>
              <w:bottom w:val="single" w:sz="4" w:space="0" w:color="auto"/>
              <w:right w:val="single" w:sz="4" w:space="0" w:color="auto"/>
            </w:tcBorders>
            <w:shd w:val="clear" w:color="000000" w:fill="FFC000"/>
            <w:hideMark/>
          </w:tcPr>
          <w:p w14:paraId="6C4513C8" w14:textId="77777777" w:rsidR="006D0F66" w:rsidRPr="005B5140"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Переменная управления</w:t>
            </w:r>
            <w:r w:rsidRPr="005B5140">
              <w:rPr>
                <w:rFonts w:ascii="Times" w:eastAsia="Times New Roman" w:hAnsi="Times" w:cs="Arial"/>
                <w:color w:val="000000"/>
                <w:szCs w:val="28"/>
                <w:lang w:eastAsia="ru-RU"/>
              </w:rPr>
              <w:t>.</w:t>
            </w:r>
          </w:p>
          <w:p w14:paraId="3114BE4B"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Значение от 0 до 100%.</w:t>
            </w:r>
          </w:p>
        </w:tc>
        <w:tc>
          <w:tcPr>
            <w:tcW w:w="1210" w:type="pct"/>
            <w:gridSpan w:val="2"/>
            <w:tcBorders>
              <w:top w:val="nil"/>
              <w:left w:val="nil"/>
              <w:bottom w:val="single" w:sz="4" w:space="0" w:color="auto"/>
              <w:right w:val="single" w:sz="4" w:space="0" w:color="auto"/>
            </w:tcBorders>
            <w:shd w:val="clear" w:color="000000" w:fill="FFC000"/>
            <w:vAlign w:val="center"/>
            <w:hideMark/>
          </w:tcPr>
          <w:p w14:paraId="03D5069C" w14:textId="77777777" w:rsidR="006D0F66" w:rsidRPr="006D0F66" w:rsidRDefault="006D0F66" w:rsidP="006D0F66">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 от инвестиционных расходов на транспортную инфраструктуру</w:t>
            </w:r>
          </w:p>
        </w:tc>
      </w:tr>
      <w:tr w:rsidR="006D0F66" w:rsidRPr="005B5140" w14:paraId="090C7519" w14:textId="77777777" w:rsidTr="00AD3186">
        <w:trPr>
          <w:trHeight w:val="1900"/>
        </w:trPr>
        <w:tc>
          <w:tcPr>
            <w:tcW w:w="454" w:type="pct"/>
            <w:tcBorders>
              <w:top w:val="nil"/>
              <w:left w:val="single" w:sz="4" w:space="0" w:color="auto"/>
              <w:bottom w:val="single" w:sz="4" w:space="0" w:color="auto"/>
              <w:right w:val="single" w:sz="4" w:space="0" w:color="auto"/>
            </w:tcBorders>
            <w:shd w:val="clear" w:color="000000" w:fill="FFC000"/>
          </w:tcPr>
          <w:p w14:paraId="158789F4" w14:textId="77777777" w:rsidR="006D0F66" w:rsidRPr="005B5140" w:rsidRDefault="006D0F66"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1.3</w:t>
            </w:r>
          </w:p>
        </w:tc>
        <w:tc>
          <w:tcPr>
            <w:tcW w:w="2120" w:type="pct"/>
            <w:tcBorders>
              <w:top w:val="nil"/>
              <w:left w:val="single" w:sz="4" w:space="0" w:color="auto"/>
              <w:bottom w:val="single" w:sz="4" w:space="0" w:color="auto"/>
              <w:right w:val="single" w:sz="4" w:space="0" w:color="auto"/>
            </w:tcBorders>
            <w:shd w:val="clear" w:color="000000" w:fill="FFC000"/>
            <w:noWrap/>
            <w:hideMark/>
          </w:tcPr>
          <w:p w14:paraId="0BC40034"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Инженерная инфраструктура</w:t>
            </w:r>
          </w:p>
        </w:tc>
        <w:tc>
          <w:tcPr>
            <w:tcW w:w="1216" w:type="pct"/>
            <w:tcBorders>
              <w:top w:val="nil"/>
              <w:left w:val="nil"/>
              <w:bottom w:val="single" w:sz="4" w:space="0" w:color="auto"/>
              <w:right w:val="single" w:sz="4" w:space="0" w:color="auto"/>
            </w:tcBorders>
            <w:shd w:val="clear" w:color="000000" w:fill="FFC000"/>
            <w:hideMark/>
          </w:tcPr>
          <w:p w14:paraId="794884F5" w14:textId="77777777" w:rsidR="006D0F66" w:rsidRPr="005B5140"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Переменная управления</w:t>
            </w:r>
            <w:r w:rsidRPr="005B5140">
              <w:rPr>
                <w:rFonts w:ascii="Times" w:eastAsia="Times New Roman" w:hAnsi="Times" w:cs="Arial"/>
                <w:color w:val="000000"/>
                <w:szCs w:val="28"/>
                <w:lang w:eastAsia="ru-RU"/>
              </w:rPr>
              <w:t>.</w:t>
            </w:r>
          </w:p>
          <w:p w14:paraId="6E21A270"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Значение от 0 до 100%.</w:t>
            </w:r>
          </w:p>
        </w:tc>
        <w:tc>
          <w:tcPr>
            <w:tcW w:w="1210" w:type="pct"/>
            <w:gridSpan w:val="2"/>
            <w:tcBorders>
              <w:top w:val="nil"/>
              <w:left w:val="nil"/>
              <w:bottom w:val="single" w:sz="4" w:space="0" w:color="auto"/>
              <w:right w:val="single" w:sz="4" w:space="0" w:color="auto"/>
            </w:tcBorders>
            <w:shd w:val="clear" w:color="000000" w:fill="FFC000"/>
            <w:vAlign w:val="center"/>
            <w:hideMark/>
          </w:tcPr>
          <w:p w14:paraId="1B619136" w14:textId="77777777" w:rsidR="006D0F66" w:rsidRPr="006D0F66" w:rsidRDefault="006D0F66" w:rsidP="006D0F66">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 xml:space="preserve">% от инвестиционных расходов на инженерную инфраструктуру </w:t>
            </w:r>
          </w:p>
        </w:tc>
      </w:tr>
      <w:tr w:rsidR="0060266C" w:rsidRPr="005B5140" w14:paraId="4E6E4EF7" w14:textId="77777777" w:rsidTr="00AD3186">
        <w:trPr>
          <w:trHeight w:val="360"/>
        </w:trPr>
        <w:tc>
          <w:tcPr>
            <w:tcW w:w="454" w:type="pct"/>
            <w:tcBorders>
              <w:top w:val="nil"/>
              <w:left w:val="single" w:sz="4" w:space="0" w:color="auto"/>
              <w:bottom w:val="single" w:sz="4" w:space="0" w:color="auto"/>
              <w:right w:val="single" w:sz="4" w:space="0" w:color="auto"/>
            </w:tcBorders>
            <w:shd w:val="clear" w:color="auto" w:fill="365F91" w:themeFill="accent1" w:themeFillShade="BF"/>
          </w:tcPr>
          <w:p w14:paraId="3DF50790" w14:textId="77777777" w:rsidR="006D0F66" w:rsidRPr="005B5140" w:rsidRDefault="0060266C" w:rsidP="006D0F66">
            <w:pPr>
              <w:spacing w:line="240" w:lineRule="auto"/>
              <w:jc w:val="left"/>
              <w:rPr>
                <w:rFonts w:ascii="Times" w:eastAsia="Times New Roman" w:hAnsi="Times" w:cs="Arial"/>
                <w:b/>
                <w:bCs/>
                <w:color w:val="FFFFFF" w:themeColor="background1"/>
                <w:szCs w:val="28"/>
                <w:lang w:eastAsia="ru-RU"/>
              </w:rPr>
            </w:pPr>
            <w:r w:rsidRPr="005B5140">
              <w:rPr>
                <w:rFonts w:ascii="Times" w:eastAsia="Times New Roman" w:hAnsi="Times" w:cs="Arial"/>
                <w:b/>
                <w:bCs/>
                <w:color w:val="FFFFFF" w:themeColor="background1"/>
                <w:szCs w:val="28"/>
                <w:lang w:eastAsia="ru-RU"/>
              </w:rPr>
              <w:lastRenderedPageBreak/>
              <w:t>2</w:t>
            </w:r>
          </w:p>
        </w:tc>
        <w:tc>
          <w:tcPr>
            <w:tcW w:w="2120" w:type="pct"/>
            <w:tcBorders>
              <w:top w:val="nil"/>
              <w:left w:val="single" w:sz="4" w:space="0" w:color="auto"/>
              <w:bottom w:val="single" w:sz="4" w:space="0" w:color="auto"/>
              <w:right w:val="single" w:sz="4" w:space="0" w:color="auto"/>
            </w:tcBorders>
            <w:shd w:val="clear" w:color="auto" w:fill="365F91" w:themeFill="accent1" w:themeFillShade="BF"/>
            <w:noWrap/>
            <w:vAlign w:val="bottom"/>
            <w:hideMark/>
          </w:tcPr>
          <w:p w14:paraId="7C300416" w14:textId="77777777" w:rsidR="006D0F66" w:rsidRPr="006D0F66" w:rsidRDefault="006D0F66" w:rsidP="006D0F66">
            <w:pPr>
              <w:spacing w:line="240" w:lineRule="auto"/>
              <w:jc w:val="left"/>
              <w:rPr>
                <w:rFonts w:ascii="Times" w:eastAsia="Times New Roman" w:hAnsi="Times" w:cs="Arial"/>
                <w:b/>
                <w:bCs/>
                <w:color w:val="FFFFFF" w:themeColor="background1"/>
                <w:szCs w:val="28"/>
                <w:lang w:eastAsia="ru-RU"/>
              </w:rPr>
            </w:pPr>
            <w:r w:rsidRPr="006D0F66">
              <w:rPr>
                <w:rFonts w:ascii="Times" w:eastAsia="Times New Roman" w:hAnsi="Times" w:cs="Arial"/>
                <w:b/>
                <w:bCs/>
                <w:color w:val="FFFFFF" w:themeColor="background1"/>
                <w:szCs w:val="28"/>
                <w:lang w:eastAsia="ru-RU"/>
              </w:rPr>
              <w:t>Общий объем инвестиций</w:t>
            </w:r>
          </w:p>
        </w:tc>
        <w:tc>
          <w:tcPr>
            <w:tcW w:w="1216" w:type="pct"/>
            <w:tcBorders>
              <w:top w:val="nil"/>
              <w:left w:val="nil"/>
              <w:bottom w:val="single" w:sz="4" w:space="0" w:color="auto"/>
              <w:right w:val="single" w:sz="4" w:space="0" w:color="auto"/>
            </w:tcBorders>
            <w:shd w:val="clear" w:color="auto" w:fill="365F91" w:themeFill="accent1" w:themeFillShade="BF"/>
            <w:noWrap/>
            <w:vAlign w:val="bottom"/>
            <w:hideMark/>
          </w:tcPr>
          <w:p w14:paraId="5919CBF5" w14:textId="77777777" w:rsidR="006D0F66" w:rsidRPr="006D0F66" w:rsidRDefault="006D0F66" w:rsidP="006D0F66">
            <w:pPr>
              <w:spacing w:line="240" w:lineRule="auto"/>
              <w:jc w:val="center"/>
              <w:rPr>
                <w:rFonts w:ascii="Times" w:eastAsia="Times New Roman" w:hAnsi="Times" w:cs="Arial"/>
                <w:b/>
                <w:bCs/>
                <w:color w:val="FFFFFF" w:themeColor="background1"/>
                <w:szCs w:val="28"/>
                <w:lang w:eastAsia="ru-RU"/>
              </w:rPr>
            </w:pPr>
            <w:r w:rsidRPr="006D0F66">
              <w:rPr>
                <w:rFonts w:ascii="Times" w:eastAsia="Times New Roman" w:hAnsi="Times" w:cs="Arial"/>
                <w:b/>
                <w:bCs/>
                <w:color w:val="FFFFFF" w:themeColor="background1"/>
                <w:szCs w:val="28"/>
                <w:lang w:eastAsia="ru-RU"/>
              </w:rPr>
              <w:t>Расчет</w:t>
            </w:r>
            <w:r w:rsidR="0060266C" w:rsidRPr="005B5140">
              <w:rPr>
                <w:rFonts w:ascii="Times" w:eastAsia="Times New Roman" w:hAnsi="Times" w:cs="Arial"/>
                <w:b/>
                <w:bCs/>
                <w:color w:val="FFFFFF" w:themeColor="background1"/>
                <w:szCs w:val="28"/>
                <w:lang w:eastAsia="ru-RU"/>
              </w:rPr>
              <w:t xml:space="preserve"> (сумма пп. 2.1</w:t>
            </w:r>
            <w:r w:rsidR="00E60ED2">
              <w:rPr>
                <w:rFonts w:ascii="Times" w:eastAsia="Times New Roman" w:hAnsi="Times" w:cs="Arial"/>
                <w:b/>
                <w:bCs/>
                <w:color w:val="FFFFFF" w:themeColor="background1"/>
                <w:szCs w:val="28"/>
                <w:lang w:eastAsia="ru-RU"/>
              </w:rPr>
              <w:t xml:space="preserve"> </w:t>
            </w:r>
            <w:r w:rsidR="0060266C" w:rsidRPr="005B5140">
              <w:rPr>
                <w:rFonts w:ascii="Times" w:eastAsia="Times New Roman" w:hAnsi="Times" w:cs="Arial"/>
                <w:b/>
                <w:bCs/>
                <w:color w:val="FFFFFF" w:themeColor="background1"/>
                <w:szCs w:val="28"/>
                <w:lang w:eastAsia="ru-RU"/>
              </w:rPr>
              <w:t>-</w:t>
            </w:r>
            <w:r w:rsidR="00E60ED2">
              <w:rPr>
                <w:rFonts w:ascii="Times" w:eastAsia="Times New Roman" w:hAnsi="Times" w:cs="Arial"/>
                <w:b/>
                <w:bCs/>
                <w:color w:val="FFFFFF" w:themeColor="background1"/>
                <w:szCs w:val="28"/>
                <w:lang w:eastAsia="ru-RU"/>
              </w:rPr>
              <w:t xml:space="preserve"> </w:t>
            </w:r>
            <w:r w:rsidR="00515A69" w:rsidRPr="005B5140">
              <w:rPr>
                <w:rFonts w:ascii="Times" w:eastAsia="Times New Roman" w:hAnsi="Times" w:cs="Arial"/>
                <w:b/>
                <w:bCs/>
                <w:color w:val="FFFFFF" w:themeColor="background1"/>
                <w:szCs w:val="28"/>
                <w:lang w:eastAsia="ru-RU"/>
              </w:rPr>
              <w:t>2.14)</w:t>
            </w:r>
          </w:p>
        </w:tc>
        <w:tc>
          <w:tcPr>
            <w:tcW w:w="1210" w:type="pct"/>
            <w:gridSpan w:val="2"/>
            <w:tcBorders>
              <w:top w:val="nil"/>
              <w:left w:val="nil"/>
              <w:bottom w:val="single" w:sz="4" w:space="0" w:color="auto"/>
              <w:right w:val="single" w:sz="4" w:space="0" w:color="auto"/>
            </w:tcBorders>
            <w:shd w:val="clear" w:color="auto" w:fill="365F91" w:themeFill="accent1" w:themeFillShade="BF"/>
            <w:noWrap/>
            <w:vAlign w:val="bottom"/>
            <w:hideMark/>
          </w:tcPr>
          <w:p w14:paraId="4DB25B88" w14:textId="77777777" w:rsidR="006D0F66" w:rsidRPr="006D0F66" w:rsidRDefault="006D0F66" w:rsidP="006D0F66">
            <w:pPr>
              <w:spacing w:line="240" w:lineRule="auto"/>
              <w:jc w:val="center"/>
              <w:rPr>
                <w:rFonts w:ascii="Times" w:eastAsia="Times New Roman" w:hAnsi="Times" w:cs="Arial"/>
                <w:b/>
                <w:bCs/>
                <w:color w:val="FFFFFF" w:themeColor="background1"/>
                <w:szCs w:val="28"/>
                <w:lang w:eastAsia="ru-RU"/>
              </w:rPr>
            </w:pPr>
            <w:r w:rsidRPr="006D0F66">
              <w:rPr>
                <w:rFonts w:ascii="Times" w:eastAsia="Times New Roman" w:hAnsi="Times" w:cs="Arial"/>
                <w:b/>
                <w:bCs/>
                <w:color w:val="FFFFFF" w:themeColor="background1"/>
                <w:szCs w:val="28"/>
                <w:lang w:eastAsia="ru-RU"/>
              </w:rPr>
              <w:t>млн руб.</w:t>
            </w:r>
          </w:p>
        </w:tc>
      </w:tr>
      <w:tr w:rsidR="006D0F66" w:rsidRPr="005B5140" w14:paraId="3EF96C96" w14:textId="77777777" w:rsidTr="00AD3186">
        <w:trPr>
          <w:trHeight w:val="360"/>
        </w:trPr>
        <w:tc>
          <w:tcPr>
            <w:tcW w:w="454" w:type="pct"/>
            <w:tcBorders>
              <w:top w:val="nil"/>
              <w:left w:val="single" w:sz="4" w:space="0" w:color="auto"/>
              <w:bottom w:val="single" w:sz="4" w:space="0" w:color="auto"/>
              <w:right w:val="single" w:sz="4" w:space="0" w:color="auto"/>
            </w:tcBorders>
          </w:tcPr>
          <w:p w14:paraId="78D83C68"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2.1</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1A926A74"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Затраты на снос</w:t>
            </w:r>
          </w:p>
        </w:tc>
        <w:tc>
          <w:tcPr>
            <w:tcW w:w="1216" w:type="pct"/>
            <w:tcBorders>
              <w:top w:val="nil"/>
              <w:left w:val="nil"/>
              <w:bottom w:val="single" w:sz="4" w:space="0" w:color="auto"/>
              <w:right w:val="single" w:sz="4" w:space="0" w:color="auto"/>
            </w:tcBorders>
            <w:shd w:val="clear" w:color="auto" w:fill="auto"/>
            <w:noWrap/>
            <w:vAlign w:val="center"/>
            <w:hideMark/>
          </w:tcPr>
          <w:p w14:paraId="7E0AA39A"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79334560"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1744488C" w14:textId="77777777" w:rsidTr="00AD3186">
        <w:trPr>
          <w:trHeight w:val="360"/>
        </w:trPr>
        <w:tc>
          <w:tcPr>
            <w:tcW w:w="454" w:type="pct"/>
            <w:tcBorders>
              <w:top w:val="nil"/>
              <w:left w:val="single" w:sz="4" w:space="0" w:color="auto"/>
              <w:bottom w:val="single" w:sz="4" w:space="0" w:color="auto"/>
              <w:right w:val="single" w:sz="4" w:space="0" w:color="auto"/>
            </w:tcBorders>
          </w:tcPr>
          <w:p w14:paraId="01C781F3"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2.2</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5DD0F761"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СМР (жилищное строительство)</w:t>
            </w:r>
          </w:p>
        </w:tc>
        <w:tc>
          <w:tcPr>
            <w:tcW w:w="1216" w:type="pct"/>
            <w:tcBorders>
              <w:top w:val="nil"/>
              <w:left w:val="nil"/>
              <w:bottom w:val="single" w:sz="4" w:space="0" w:color="auto"/>
              <w:right w:val="single" w:sz="4" w:space="0" w:color="auto"/>
            </w:tcBorders>
            <w:shd w:val="clear" w:color="auto" w:fill="auto"/>
            <w:noWrap/>
            <w:vAlign w:val="center"/>
            <w:hideMark/>
          </w:tcPr>
          <w:p w14:paraId="34AF359C"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40A86555"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1FB25A52" w14:textId="77777777" w:rsidTr="00AD3186">
        <w:trPr>
          <w:trHeight w:val="360"/>
        </w:trPr>
        <w:tc>
          <w:tcPr>
            <w:tcW w:w="454" w:type="pct"/>
            <w:tcBorders>
              <w:top w:val="nil"/>
              <w:left w:val="single" w:sz="4" w:space="0" w:color="auto"/>
              <w:bottom w:val="single" w:sz="4" w:space="0" w:color="auto"/>
              <w:right w:val="single" w:sz="4" w:space="0" w:color="auto"/>
            </w:tcBorders>
          </w:tcPr>
          <w:p w14:paraId="319FCE18"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2.3</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5AB24123"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СМР (нежилые помещения на первых этажах МКД)</w:t>
            </w:r>
          </w:p>
        </w:tc>
        <w:tc>
          <w:tcPr>
            <w:tcW w:w="1216" w:type="pct"/>
            <w:tcBorders>
              <w:top w:val="nil"/>
              <w:left w:val="nil"/>
              <w:bottom w:val="single" w:sz="4" w:space="0" w:color="auto"/>
              <w:right w:val="single" w:sz="4" w:space="0" w:color="auto"/>
            </w:tcBorders>
            <w:shd w:val="clear" w:color="auto" w:fill="auto"/>
            <w:noWrap/>
            <w:vAlign w:val="center"/>
            <w:hideMark/>
          </w:tcPr>
          <w:p w14:paraId="0379D46E"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73D724F9"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0ACE07BF" w14:textId="77777777" w:rsidTr="00AD3186">
        <w:trPr>
          <w:trHeight w:val="360"/>
        </w:trPr>
        <w:tc>
          <w:tcPr>
            <w:tcW w:w="454" w:type="pct"/>
            <w:tcBorders>
              <w:top w:val="nil"/>
              <w:left w:val="single" w:sz="4" w:space="0" w:color="auto"/>
              <w:bottom w:val="single" w:sz="4" w:space="0" w:color="auto"/>
              <w:right w:val="single" w:sz="4" w:space="0" w:color="auto"/>
            </w:tcBorders>
          </w:tcPr>
          <w:p w14:paraId="183FCAFE"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2.4</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625B2586"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СМР (нежилые помещения в отдельно стоящих коммерческих зданиях)</w:t>
            </w:r>
          </w:p>
        </w:tc>
        <w:tc>
          <w:tcPr>
            <w:tcW w:w="1216" w:type="pct"/>
            <w:tcBorders>
              <w:top w:val="nil"/>
              <w:left w:val="nil"/>
              <w:bottom w:val="single" w:sz="4" w:space="0" w:color="auto"/>
              <w:right w:val="single" w:sz="4" w:space="0" w:color="auto"/>
            </w:tcBorders>
            <w:shd w:val="clear" w:color="auto" w:fill="auto"/>
            <w:noWrap/>
            <w:vAlign w:val="center"/>
            <w:hideMark/>
          </w:tcPr>
          <w:p w14:paraId="5DBB68CF"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79B0B2F3"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4E848818" w14:textId="77777777" w:rsidTr="00AD3186">
        <w:trPr>
          <w:trHeight w:val="360"/>
        </w:trPr>
        <w:tc>
          <w:tcPr>
            <w:tcW w:w="454" w:type="pct"/>
            <w:tcBorders>
              <w:top w:val="nil"/>
              <w:left w:val="single" w:sz="4" w:space="0" w:color="auto"/>
              <w:bottom w:val="single" w:sz="4" w:space="0" w:color="auto"/>
              <w:right w:val="single" w:sz="4" w:space="0" w:color="auto"/>
            </w:tcBorders>
          </w:tcPr>
          <w:p w14:paraId="1D0BDA6B"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2.5</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6AC6FEE7"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Социальная инфраструктура</w:t>
            </w:r>
          </w:p>
        </w:tc>
        <w:tc>
          <w:tcPr>
            <w:tcW w:w="1216" w:type="pct"/>
            <w:tcBorders>
              <w:top w:val="nil"/>
              <w:left w:val="nil"/>
              <w:bottom w:val="single" w:sz="4" w:space="0" w:color="auto"/>
              <w:right w:val="single" w:sz="4" w:space="0" w:color="auto"/>
            </w:tcBorders>
            <w:shd w:val="clear" w:color="auto" w:fill="auto"/>
            <w:noWrap/>
            <w:vAlign w:val="center"/>
            <w:hideMark/>
          </w:tcPr>
          <w:p w14:paraId="6F2DE16C"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4E2DCFAA"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5DE026C7" w14:textId="77777777" w:rsidTr="00AD3186">
        <w:trPr>
          <w:trHeight w:val="360"/>
        </w:trPr>
        <w:tc>
          <w:tcPr>
            <w:tcW w:w="454" w:type="pct"/>
            <w:tcBorders>
              <w:top w:val="nil"/>
              <w:left w:val="single" w:sz="4" w:space="0" w:color="auto"/>
              <w:bottom w:val="single" w:sz="4" w:space="0" w:color="auto"/>
              <w:right w:val="single" w:sz="4" w:space="0" w:color="auto"/>
            </w:tcBorders>
          </w:tcPr>
          <w:p w14:paraId="4D65EAAB"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2.6</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59E875D1"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Транспортная инфраструктура</w:t>
            </w:r>
          </w:p>
        </w:tc>
        <w:tc>
          <w:tcPr>
            <w:tcW w:w="1216" w:type="pct"/>
            <w:tcBorders>
              <w:top w:val="nil"/>
              <w:left w:val="nil"/>
              <w:bottom w:val="single" w:sz="4" w:space="0" w:color="auto"/>
              <w:right w:val="single" w:sz="4" w:space="0" w:color="auto"/>
            </w:tcBorders>
            <w:shd w:val="clear" w:color="auto" w:fill="auto"/>
            <w:noWrap/>
            <w:vAlign w:val="center"/>
            <w:hideMark/>
          </w:tcPr>
          <w:p w14:paraId="45FCA8A5"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08DE93FE"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369CAEB7" w14:textId="77777777" w:rsidTr="00AD3186">
        <w:trPr>
          <w:trHeight w:val="360"/>
        </w:trPr>
        <w:tc>
          <w:tcPr>
            <w:tcW w:w="454" w:type="pct"/>
            <w:tcBorders>
              <w:top w:val="nil"/>
              <w:left w:val="single" w:sz="4" w:space="0" w:color="auto"/>
              <w:bottom w:val="single" w:sz="4" w:space="0" w:color="auto"/>
              <w:right w:val="single" w:sz="4" w:space="0" w:color="auto"/>
            </w:tcBorders>
          </w:tcPr>
          <w:p w14:paraId="7B3C8046"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2.7</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5B11F16B"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Инженерная инфраструктура</w:t>
            </w:r>
          </w:p>
        </w:tc>
        <w:tc>
          <w:tcPr>
            <w:tcW w:w="1216" w:type="pct"/>
            <w:tcBorders>
              <w:top w:val="nil"/>
              <w:left w:val="nil"/>
              <w:bottom w:val="single" w:sz="4" w:space="0" w:color="auto"/>
              <w:right w:val="single" w:sz="4" w:space="0" w:color="auto"/>
            </w:tcBorders>
            <w:shd w:val="clear" w:color="auto" w:fill="auto"/>
            <w:noWrap/>
            <w:vAlign w:val="center"/>
            <w:hideMark/>
          </w:tcPr>
          <w:p w14:paraId="5A67769A"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4E3DDEE4"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2A87A643" w14:textId="77777777" w:rsidTr="00AD3186">
        <w:trPr>
          <w:trHeight w:val="360"/>
        </w:trPr>
        <w:tc>
          <w:tcPr>
            <w:tcW w:w="454" w:type="pct"/>
            <w:tcBorders>
              <w:top w:val="nil"/>
              <w:left w:val="single" w:sz="4" w:space="0" w:color="auto"/>
              <w:bottom w:val="single" w:sz="4" w:space="0" w:color="auto"/>
              <w:right w:val="single" w:sz="4" w:space="0" w:color="auto"/>
            </w:tcBorders>
          </w:tcPr>
          <w:p w14:paraId="33E76CCF"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2.8</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5046223B"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 xml:space="preserve">Благоустройство территорий общего пользования </w:t>
            </w:r>
          </w:p>
        </w:tc>
        <w:tc>
          <w:tcPr>
            <w:tcW w:w="1216" w:type="pct"/>
            <w:tcBorders>
              <w:top w:val="nil"/>
              <w:left w:val="nil"/>
              <w:bottom w:val="single" w:sz="4" w:space="0" w:color="auto"/>
              <w:right w:val="single" w:sz="4" w:space="0" w:color="auto"/>
            </w:tcBorders>
            <w:shd w:val="clear" w:color="auto" w:fill="auto"/>
            <w:noWrap/>
            <w:vAlign w:val="center"/>
            <w:hideMark/>
          </w:tcPr>
          <w:p w14:paraId="2D9C13E4"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57B3DF3A"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5042624E" w14:textId="77777777" w:rsidTr="00AD3186">
        <w:trPr>
          <w:trHeight w:val="360"/>
        </w:trPr>
        <w:tc>
          <w:tcPr>
            <w:tcW w:w="454" w:type="pct"/>
            <w:tcBorders>
              <w:top w:val="nil"/>
              <w:left w:val="single" w:sz="4" w:space="0" w:color="auto"/>
              <w:bottom w:val="single" w:sz="4" w:space="0" w:color="auto"/>
              <w:right w:val="single" w:sz="4" w:space="0" w:color="auto"/>
            </w:tcBorders>
          </w:tcPr>
          <w:p w14:paraId="31022B49"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2.9</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3B436C48"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Парковки подземные</w:t>
            </w:r>
          </w:p>
        </w:tc>
        <w:tc>
          <w:tcPr>
            <w:tcW w:w="1216" w:type="pct"/>
            <w:tcBorders>
              <w:top w:val="nil"/>
              <w:left w:val="nil"/>
              <w:bottom w:val="single" w:sz="4" w:space="0" w:color="auto"/>
              <w:right w:val="single" w:sz="4" w:space="0" w:color="auto"/>
            </w:tcBorders>
            <w:shd w:val="clear" w:color="auto" w:fill="auto"/>
            <w:noWrap/>
            <w:vAlign w:val="center"/>
            <w:hideMark/>
          </w:tcPr>
          <w:p w14:paraId="249DDB0D"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56E953D8"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0F78A967" w14:textId="77777777" w:rsidTr="00AD3186">
        <w:trPr>
          <w:trHeight w:val="360"/>
        </w:trPr>
        <w:tc>
          <w:tcPr>
            <w:tcW w:w="454" w:type="pct"/>
            <w:tcBorders>
              <w:top w:val="nil"/>
              <w:left w:val="single" w:sz="4" w:space="0" w:color="auto"/>
              <w:bottom w:val="single" w:sz="4" w:space="0" w:color="auto"/>
              <w:right w:val="single" w:sz="4" w:space="0" w:color="auto"/>
            </w:tcBorders>
          </w:tcPr>
          <w:p w14:paraId="1DC22633"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2.10</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3C404087"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Парковки наземные</w:t>
            </w:r>
          </w:p>
        </w:tc>
        <w:tc>
          <w:tcPr>
            <w:tcW w:w="1216" w:type="pct"/>
            <w:tcBorders>
              <w:top w:val="nil"/>
              <w:left w:val="nil"/>
              <w:bottom w:val="single" w:sz="4" w:space="0" w:color="auto"/>
              <w:right w:val="single" w:sz="4" w:space="0" w:color="auto"/>
            </w:tcBorders>
            <w:shd w:val="clear" w:color="auto" w:fill="auto"/>
            <w:noWrap/>
            <w:vAlign w:val="center"/>
            <w:hideMark/>
          </w:tcPr>
          <w:p w14:paraId="07F85842"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5D5E8DF4"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7845275A" w14:textId="77777777" w:rsidTr="00AD3186">
        <w:trPr>
          <w:trHeight w:val="360"/>
        </w:trPr>
        <w:tc>
          <w:tcPr>
            <w:tcW w:w="454" w:type="pct"/>
            <w:tcBorders>
              <w:top w:val="nil"/>
              <w:left w:val="single" w:sz="4" w:space="0" w:color="auto"/>
              <w:bottom w:val="single" w:sz="4" w:space="0" w:color="auto"/>
              <w:right w:val="single" w:sz="4" w:space="0" w:color="auto"/>
            </w:tcBorders>
          </w:tcPr>
          <w:p w14:paraId="23078D24" w14:textId="77777777" w:rsidR="006D0F66" w:rsidRPr="005B5140" w:rsidRDefault="0060266C"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2.11</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73BE64CF" w14:textId="77777777" w:rsidR="006D0F66" w:rsidRPr="006D0F66" w:rsidRDefault="006D0F66" w:rsidP="00E60ED2">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Суммарные прямые расходы застройщика на переселение и вы</w:t>
            </w:r>
            <w:r w:rsidR="00E60ED2">
              <w:rPr>
                <w:rFonts w:ascii="Times" w:eastAsia="Times New Roman" w:hAnsi="Times" w:cs="Arial"/>
                <w:color w:val="000000"/>
                <w:szCs w:val="28"/>
                <w:lang w:eastAsia="ru-RU"/>
              </w:rPr>
              <w:t>плату возмещения за изымаемые</w:t>
            </w:r>
            <w:r w:rsidRPr="006D0F66">
              <w:rPr>
                <w:rFonts w:ascii="Times" w:eastAsia="Times New Roman" w:hAnsi="Times" w:cs="Arial"/>
                <w:color w:val="000000"/>
                <w:szCs w:val="28"/>
                <w:lang w:eastAsia="ru-RU"/>
              </w:rPr>
              <w:t xml:space="preserve"> нежилы</w:t>
            </w:r>
            <w:r w:rsidR="00E60ED2">
              <w:rPr>
                <w:rFonts w:ascii="Times" w:eastAsia="Times New Roman" w:hAnsi="Times" w:cs="Arial"/>
                <w:color w:val="000000"/>
                <w:szCs w:val="28"/>
                <w:lang w:eastAsia="ru-RU"/>
              </w:rPr>
              <w:t>е объекты и</w:t>
            </w:r>
            <w:r w:rsidRPr="006D0F66">
              <w:rPr>
                <w:rFonts w:ascii="Times" w:eastAsia="Times New Roman" w:hAnsi="Times" w:cs="Arial"/>
                <w:color w:val="000000"/>
                <w:szCs w:val="28"/>
                <w:lang w:eastAsia="ru-RU"/>
              </w:rPr>
              <w:t xml:space="preserve"> помещений</w:t>
            </w:r>
          </w:p>
        </w:tc>
        <w:tc>
          <w:tcPr>
            <w:tcW w:w="1216" w:type="pct"/>
            <w:tcBorders>
              <w:top w:val="nil"/>
              <w:left w:val="nil"/>
              <w:bottom w:val="single" w:sz="4" w:space="0" w:color="auto"/>
              <w:right w:val="single" w:sz="4" w:space="0" w:color="auto"/>
            </w:tcBorders>
            <w:shd w:val="clear" w:color="auto" w:fill="auto"/>
            <w:noWrap/>
            <w:vAlign w:val="center"/>
            <w:hideMark/>
          </w:tcPr>
          <w:p w14:paraId="6A2E4505"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0C1AB958"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951AEF" w:rsidRPr="005B5140" w14:paraId="4D8DA121" w14:textId="77777777" w:rsidTr="001959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3"/>
        </w:trPr>
        <w:tc>
          <w:tcPr>
            <w:tcW w:w="454" w:type="pct"/>
            <w:tcBorders>
              <w:top w:val="nil"/>
              <w:left w:val="single" w:sz="4" w:space="0" w:color="auto"/>
              <w:bottom w:val="single" w:sz="4" w:space="0" w:color="auto"/>
              <w:right w:val="single" w:sz="4" w:space="0" w:color="auto"/>
            </w:tcBorders>
            <w:shd w:val="clear" w:color="000000" w:fill="FFC000"/>
          </w:tcPr>
          <w:p w14:paraId="1003A55A" w14:textId="77777777" w:rsidR="00951AEF" w:rsidRPr="005B5140" w:rsidRDefault="00951AEF" w:rsidP="00322261">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2.1</w:t>
            </w:r>
            <w:r w:rsidR="007372C2">
              <w:rPr>
                <w:rFonts w:ascii="Times" w:eastAsia="Times New Roman" w:hAnsi="Times" w:cs="Arial"/>
                <w:color w:val="000000"/>
                <w:szCs w:val="28"/>
                <w:lang w:eastAsia="ru-RU"/>
              </w:rPr>
              <w:t>2</w:t>
            </w:r>
          </w:p>
        </w:tc>
        <w:tc>
          <w:tcPr>
            <w:tcW w:w="2120" w:type="pct"/>
            <w:tcBorders>
              <w:top w:val="nil"/>
              <w:left w:val="single" w:sz="4" w:space="0" w:color="auto"/>
              <w:bottom w:val="single" w:sz="4" w:space="0" w:color="auto"/>
              <w:right w:val="single" w:sz="4" w:space="0" w:color="auto"/>
            </w:tcBorders>
            <w:shd w:val="clear" w:color="000000" w:fill="FFC000"/>
            <w:hideMark/>
          </w:tcPr>
          <w:p w14:paraId="76EB38B2" w14:textId="77777777" w:rsidR="00951AEF" w:rsidRPr="006D0F66" w:rsidRDefault="00601689" w:rsidP="004D2FB0">
            <w:pPr>
              <w:spacing w:line="240" w:lineRule="auto"/>
              <w:jc w:val="left"/>
              <w:rPr>
                <w:rFonts w:ascii="Times" w:eastAsia="Times New Roman" w:hAnsi="Times" w:cs="Arial"/>
                <w:color w:val="000000"/>
                <w:szCs w:val="28"/>
                <w:lang w:eastAsia="ru-RU"/>
              </w:rPr>
            </w:pPr>
            <w:r>
              <w:rPr>
                <w:rFonts w:ascii="Times" w:eastAsia="Times New Roman" w:hAnsi="Times" w:cs="Arial"/>
                <w:color w:val="000000"/>
                <w:szCs w:val="28"/>
                <w:lang w:eastAsia="ru-RU"/>
              </w:rPr>
              <w:t xml:space="preserve">Начальная цена торгов </w:t>
            </w:r>
          </w:p>
        </w:tc>
        <w:tc>
          <w:tcPr>
            <w:tcW w:w="1216" w:type="pct"/>
            <w:tcBorders>
              <w:top w:val="nil"/>
              <w:left w:val="nil"/>
              <w:bottom w:val="single" w:sz="4" w:space="0" w:color="auto"/>
              <w:right w:val="single" w:sz="4" w:space="0" w:color="auto"/>
            </w:tcBorders>
            <w:shd w:val="clear" w:color="000000" w:fill="FFC000"/>
            <w:vAlign w:val="center"/>
            <w:hideMark/>
          </w:tcPr>
          <w:p w14:paraId="38EAFE0C" w14:textId="77777777" w:rsidR="00951AEF" w:rsidRPr="006D0F66" w:rsidRDefault="00951AEF"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 xml:space="preserve">Переменная </w:t>
            </w:r>
            <w:r w:rsidRPr="005B5140">
              <w:rPr>
                <w:rFonts w:ascii="Times" w:eastAsia="Times New Roman" w:hAnsi="Times" w:cs="Arial"/>
                <w:color w:val="000000"/>
                <w:szCs w:val="28"/>
                <w:lang w:eastAsia="ru-RU"/>
              </w:rPr>
              <w:t>управления</w:t>
            </w:r>
          </w:p>
        </w:tc>
        <w:tc>
          <w:tcPr>
            <w:tcW w:w="1210" w:type="pct"/>
            <w:gridSpan w:val="2"/>
            <w:tcBorders>
              <w:top w:val="nil"/>
              <w:left w:val="nil"/>
              <w:bottom w:val="single" w:sz="4" w:space="0" w:color="auto"/>
              <w:right w:val="single" w:sz="4" w:space="0" w:color="auto"/>
            </w:tcBorders>
            <w:shd w:val="clear" w:color="000000" w:fill="FFC000"/>
            <w:noWrap/>
            <w:vAlign w:val="center"/>
            <w:hideMark/>
          </w:tcPr>
          <w:p w14:paraId="2A20F617" w14:textId="77777777" w:rsidR="00951AEF" w:rsidRPr="006D0F66" w:rsidRDefault="00951AEF"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r w:rsidR="006D0F66" w:rsidRPr="005B5140" w14:paraId="5A259D9D" w14:textId="77777777" w:rsidTr="0019590E">
        <w:trPr>
          <w:trHeight w:val="360"/>
        </w:trPr>
        <w:tc>
          <w:tcPr>
            <w:tcW w:w="454" w:type="pct"/>
            <w:tcBorders>
              <w:top w:val="nil"/>
              <w:left w:val="single" w:sz="4" w:space="0" w:color="auto"/>
              <w:bottom w:val="single" w:sz="4" w:space="0" w:color="auto"/>
              <w:right w:val="single" w:sz="4" w:space="0" w:color="auto"/>
            </w:tcBorders>
          </w:tcPr>
          <w:p w14:paraId="4D6B417C" w14:textId="77777777" w:rsidR="006D0F66" w:rsidRPr="005B5140" w:rsidRDefault="00951AEF" w:rsidP="006D0F66">
            <w:pPr>
              <w:spacing w:line="240" w:lineRule="auto"/>
              <w:jc w:val="left"/>
              <w:rPr>
                <w:rFonts w:ascii="Times" w:eastAsia="Times New Roman" w:hAnsi="Times" w:cs="Arial"/>
                <w:color w:val="000000"/>
                <w:szCs w:val="28"/>
                <w:lang w:eastAsia="ru-RU"/>
              </w:rPr>
            </w:pPr>
            <w:r w:rsidRPr="005B5140">
              <w:rPr>
                <w:rFonts w:ascii="Times" w:eastAsia="Times New Roman" w:hAnsi="Times" w:cs="Arial"/>
                <w:color w:val="000000"/>
                <w:szCs w:val="28"/>
                <w:lang w:eastAsia="ru-RU"/>
              </w:rPr>
              <w:t>2.1</w:t>
            </w:r>
            <w:r w:rsidR="007372C2">
              <w:rPr>
                <w:rFonts w:ascii="Times" w:eastAsia="Times New Roman" w:hAnsi="Times" w:cs="Arial"/>
                <w:color w:val="000000"/>
                <w:szCs w:val="28"/>
                <w:lang w:eastAsia="ru-RU"/>
              </w:rPr>
              <w:t>3</w:t>
            </w:r>
          </w:p>
        </w:tc>
        <w:tc>
          <w:tcPr>
            <w:tcW w:w="2120" w:type="pct"/>
            <w:tcBorders>
              <w:top w:val="nil"/>
              <w:left w:val="single" w:sz="4" w:space="0" w:color="auto"/>
              <w:bottom w:val="single" w:sz="4" w:space="0" w:color="auto"/>
              <w:right w:val="single" w:sz="4" w:space="0" w:color="auto"/>
            </w:tcBorders>
            <w:shd w:val="clear" w:color="auto" w:fill="auto"/>
            <w:noWrap/>
            <w:vAlign w:val="bottom"/>
            <w:hideMark/>
          </w:tcPr>
          <w:p w14:paraId="26BC0B5D" w14:textId="77777777" w:rsidR="006D0F66" w:rsidRPr="006D0F66" w:rsidRDefault="006D0F66" w:rsidP="006D0F66">
            <w:pPr>
              <w:spacing w:line="240" w:lineRule="auto"/>
              <w:jc w:val="left"/>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 xml:space="preserve">Иные расходы </w:t>
            </w:r>
          </w:p>
        </w:tc>
        <w:tc>
          <w:tcPr>
            <w:tcW w:w="1216" w:type="pct"/>
            <w:tcBorders>
              <w:top w:val="nil"/>
              <w:left w:val="nil"/>
              <w:bottom w:val="single" w:sz="4" w:space="0" w:color="auto"/>
              <w:right w:val="single" w:sz="4" w:space="0" w:color="auto"/>
            </w:tcBorders>
            <w:shd w:val="clear" w:color="auto" w:fill="auto"/>
            <w:noWrap/>
            <w:vAlign w:val="center"/>
            <w:hideMark/>
          </w:tcPr>
          <w:p w14:paraId="170CB60B"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Расчет</w:t>
            </w:r>
          </w:p>
        </w:tc>
        <w:tc>
          <w:tcPr>
            <w:tcW w:w="1210" w:type="pct"/>
            <w:gridSpan w:val="2"/>
            <w:tcBorders>
              <w:top w:val="nil"/>
              <w:left w:val="nil"/>
              <w:bottom w:val="single" w:sz="4" w:space="0" w:color="auto"/>
              <w:right w:val="single" w:sz="4" w:space="0" w:color="auto"/>
            </w:tcBorders>
            <w:shd w:val="clear" w:color="auto" w:fill="auto"/>
            <w:noWrap/>
            <w:vAlign w:val="center"/>
            <w:hideMark/>
          </w:tcPr>
          <w:p w14:paraId="5DB093DE" w14:textId="77777777" w:rsidR="006D0F66" w:rsidRPr="006D0F66" w:rsidRDefault="006D0F66" w:rsidP="00515A69">
            <w:pPr>
              <w:spacing w:line="240" w:lineRule="auto"/>
              <w:jc w:val="center"/>
              <w:rPr>
                <w:rFonts w:ascii="Times" w:eastAsia="Times New Roman" w:hAnsi="Times" w:cs="Arial"/>
                <w:color w:val="000000"/>
                <w:szCs w:val="28"/>
                <w:lang w:eastAsia="ru-RU"/>
              </w:rPr>
            </w:pPr>
            <w:r w:rsidRPr="006D0F66">
              <w:rPr>
                <w:rFonts w:ascii="Times" w:eastAsia="Times New Roman" w:hAnsi="Times" w:cs="Arial"/>
                <w:color w:val="000000"/>
                <w:szCs w:val="28"/>
                <w:lang w:eastAsia="ru-RU"/>
              </w:rPr>
              <w:t>млн руб.</w:t>
            </w:r>
          </w:p>
        </w:tc>
      </w:tr>
    </w:tbl>
    <w:p w14:paraId="701C7470" w14:textId="77777777" w:rsidR="00C963DE" w:rsidRDefault="00C963DE" w:rsidP="009F3030">
      <w:pPr>
        <w:ind w:firstLine="709"/>
        <w:rPr>
          <w:rFonts w:ascii="Times" w:hAnsi="Times"/>
        </w:rPr>
      </w:pPr>
    </w:p>
    <w:p w14:paraId="0EABD5D1" w14:textId="77777777" w:rsidR="009F3030" w:rsidRPr="005B5140" w:rsidRDefault="009F3030" w:rsidP="009F3030">
      <w:pPr>
        <w:ind w:firstLine="709"/>
        <w:rPr>
          <w:rFonts w:ascii="Times" w:hAnsi="Times"/>
        </w:rPr>
      </w:pPr>
      <w:r w:rsidRPr="005B5140">
        <w:rPr>
          <w:rFonts w:ascii="Times" w:hAnsi="Times"/>
        </w:rPr>
        <w:t xml:space="preserve">Определение </w:t>
      </w:r>
      <w:r w:rsidRPr="005B5140">
        <w:rPr>
          <w:rFonts w:cs="Times New Roman"/>
          <w:szCs w:val="28"/>
        </w:rPr>
        <w:t>долей расходов на инфраструктуру, осуществляемых за счет бюджета</w:t>
      </w:r>
      <w:r w:rsidRPr="005B5140">
        <w:rPr>
          <w:rFonts w:ascii="Times" w:hAnsi="Times"/>
        </w:rPr>
        <w:t xml:space="preserve">, является одной из аналитических задач моделирования, необходимой для </w:t>
      </w:r>
      <w:r w:rsidRPr="005B5140">
        <w:rPr>
          <w:rFonts w:cs="Times New Roman"/>
          <w:szCs w:val="28"/>
        </w:rPr>
        <w:t xml:space="preserve">определения оптимального распределения обязательств по </w:t>
      </w:r>
      <w:r w:rsidR="00745E27">
        <w:rPr>
          <w:rFonts w:cs="Times New Roman"/>
          <w:szCs w:val="28"/>
        </w:rPr>
        <w:t xml:space="preserve">финансированию </w:t>
      </w:r>
      <w:r w:rsidRPr="005B5140">
        <w:rPr>
          <w:rFonts w:cs="Times New Roman"/>
          <w:szCs w:val="28"/>
        </w:rPr>
        <w:t>создани</w:t>
      </w:r>
      <w:r w:rsidR="00745E27">
        <w:rPr>
          <w:rFonts w:cs="Times New Roman"/>
          <w:szCs w:val="28"/>
        </w:rPr>
        <w:t>я</w:t>
      </w:r>
      <w:r w:rsidRPr="005B5140">
        <w:rPr>
          <w:rFonts w:cs="Times New Roman"/>
          <w:szCs w:val="28"/>
        </w:rPr>
        <w:t xml:space="preserve"> инфраструктуры между застройщиком и бюджетом</w:t>
      </w:r>
      <w:r w:rsidRPr="005B5140">
        <w:rPr>
          <w:rFonts w:ascii="Times" w:hAnsi="Times"/>
        </w:rPr>
        <w:t>:</w:t>
      </w:r>
    </w:p>
    <w:p w14:paraId="71366068" w14:textId="77777777" w:rsidR="009F3030" w:rsidRPr="005B5140" w:rsidRDefault="009F3030" w:rsidP="009F3030">
      <w:pPr>
        <w:ind w:firstLine="709"/>
        <w:rPr>
          <w:rFonts w:ascii="Times" w:hAnsi="Times"/>
        </w:rPr>
      </w:pPr>
      <w:r w:rsidRPr="005B5140">
        <w:rPr>
          <w:rFonts w:ascii="Times" w:hAnsi="Times"/>
        </w:rPr>
        <w:t>- если показатели инвестиционной эффективности проекта</w:t>
      </w:r>
      <w:r w:rsidR="00745E27">
        <w:rPr>
          <w:rFonts w:ascii="Times" w:hAnsi="Times"/>
        </w:rPr>
        <w:t xml:space="preserve"> КРТ</w:t>
      </w:r>
      <w:r w:rsidRPr="005B5140">
        <w:rPr>
          <w:rFonts w:ascii="Times" w:hAnsi="Times"/>
        </w:rPr>
        <w:t xml:space="preserve"> </w:t>
      </w:r>
      <w:r w:rsidR="001D2F04">
        <w:rPr>
          <w:rFonts w:cs="Times New Roman"/>
          <w:szCs w:val="28"/>
        </w:rPr>
        <w:t>жилой застройки</w:t>
      </w:r>
      <w:r w:rsidR="001D2F04" w:rsidRPr="005B5140">
        <w:rPr>
          <w:rFonts w:ascii="Times" w:hAnsi="Times"/>
        </w:rPr>
        <w:t xml:space="preserve"> </w:t>
      </w:r>
      <w:r w:rsidRPr="005B5140">
        <w:rPr>
          <w:rFonts w:ascii="Times" w:hAnsi="Times"/>
        </w:rPr>
        <w:t xml:space="preserve">удовлетворительные и без предоставления такой поддержки, то нецелесообразно ее предусматривать; </w:t>
      </w:r>
    </w:p>
    <w:p w14:paraId="4E1D596F" w14:textId="77777777" w:rsidR="009F3030" w:rsidRPr="005B5140" w:rsidRDefault="009F3030" w:rsidP="009F3030">
      <w:pPr>
        <w:ind w:firstLine="709"/>
        <w:rPr>
          <w:rFonts w:ascii="Times" w:hAnsi="Times"/>
        </w:rPr>
      </w:pPr>
      <w:r w:rsidRPr="005B5140">
        <w:rPr>
          <w:rFonts w:ascii="Times" w:hAnsi="Times"/>
        </w:rPr>
        <w:t>- если показатели инвестиционной эффективности проекта</w:t>
      </w:r>
      <w:r w:rsidR="00127E71">
        <w:rPr>
          <w:rFonts w:ascii="Times" w:hAnsi="Times"/>
        </w:rPr>
        <w:t xml:space="preserve"> </w:t>
      </w:r>
      <w:r w:rsidR="00127E71" w:rsidRPr="005B5140">
        <w:rPr>
          <w:rFonts w:ascii="Times" w:hAnsi="Times"/>
        </w:rPr>
        <w:t>неудовлетворительные</w:t>
      </w:r>
      <w:r w:rsidRPr="005B5140">
        <w:rPr>
          <w:rFonts w:ascii="Times" w:hAnsi="Times"/>
        </w:rPr>
        <w:t xml:space="preserve">, то необходимо подобрать такое значение показателя, которое позволит достичь удовлетворительных значений таких показателей. </w:t>
      </w:r>
    </w:p>
    <w:p w14:paraId="56FCE7A4" w14:textId="77777777" w:rsidR="000D75C8" w:rsidRDefault="009F3030" w:rsidP="009F3030">
      <w:pPr>
        <w:ind w:firstLine="709"/>
        <w:rPr>
          <w:rFonts w:ascii="Times" w:hAnsi="Times"/>
        </w:rPr>
      </w:pPr>
      <w:r w:rsidRPr="005B5140">
        <w:rPr>
          <w:rFonts w:ascii="Times" w:hAnsi="Times"/>
        </w:rPr>
        <w:lastRenderedPageBreak/>
        <w:t xml:space="preserve">В случае, если проект КРТ </w:t>
      </w:r>
      <w:r w:rsidR="001D2F04">
        <w:rPr>
          <w:rFonts w:cs="Times New Roman"/>
          <w:szCs w:val="28"/>
        </w:rPr>
        <w:t>жилой застройки</w:t>
      </w:r>
      <w:r w:rsidR="001D2F04" w:rsidRPr="005B5140">
        <w:rPr>
          <w:rFonts w:ascii="Times" w:hAnsi="Times"/>
        </w:rPr>
        <w:t xml:space="preserve"> </w:t>
      </w:r>
      <w:r w:rsidRPr="005B5140">
        <w:rPr>
          <w:rFonts w:ascii="Times" w:hAnsi="Times"/>
        </w:rPr>
        <w:t xml:space="preserve">реализуется застройщиком, привлекаемым </w:t>
      </w:r>
      <w:r w:rsidR="000D75C8">
        <w:rPr>
          <w:rFonts w:ascii="Times" w:hAnsi="Times"/>
        </w:rPr>
        <w:t>по договору о КРТ</w:t>
      </w:r>
      <w:r w:rsidR="001D2F04">
        <w:rPr>
          <w:rFonts w:ascii="Times" w:hAnsi="Times"/>
        </w:rPr>
        <w:t xml:space="preserve"> жилой застройки</w:t>
      </w:r>
      <w:r w:rsidRPr="005B5140">
        <w:rPr>
          <w:rFonts w:ascii="Times" w:hAnsi="Times"/>
        </w:rPr>
        <w:t xml:space="preserve">, в состав расходов по проекту включаются также расходы на оплату </w:t>
      </w:r>
      <w:r w:rsidR="00FA3A8F">
        <w:rPr>
          <w:rFonts w:ascii="Times" w:hAnsi="Times"/>
        </w:rPr>
        <w:t xml:space="preserve">цены аукциона или цены </w:t>
      </w:r>
      <w:r w:rsidRPr="005B5140">
        <w:rPr>
          <w:rFonts w:ascii="Times" w:hAnsi="Times"/>
        </w:rPr>
        <w:t>права заключ</w:t>
      </w:r>
      <w:r w:rsidR="000D75C8">
        <w:rPr>
          <w:rFonts w:ascii="Times" w:hAnsi="Times"/>
        </w:rPr>
        <w:t>ения</w:t>
      </w:r>
      <w:r w:rsidRPr="005B5140">
        <w:rPr>
          <w:rFonts w:ascii="Times" w:hAnsi="Times"/>
        </w:rPr>
        <w:t xml:space="preserve"> договор</w:t>
      </w:r>
      <w:r w:rsidR="000D75C8">
        <w:rPr>
          <w:rFonts w:ascii="Times" w:hAnsi="Times"/>
        </w:rPr>
        <w:t>а о</w:t>
      </w:r>
      <w:r w:rsidRPr="005B5140">
        <w:rPr>
          <w:rFonts w:ascii="Times" w:hAnsi="Times"/>
        </w:rPr>
        <w:t xml:space="preserve"> КРТ</w:t>
      </w:r>
      <w:r w:rsidR="00FA3A8F">
        <w:rPr>
          <w:rFonts w:ascii="Times" w:hAnsi="Times"/>
        </w:rPr>
        <w:t xml:space="preserve"> </w:t>
      </w:r>
      <w:r w:rsidR="009B1E6D">
        <w:rPr>
          <w:rFonts w:ascii="Times" w:hAnsi="Times"/>
        </w:rPr>
        <w:t xml:space="preserve">жилой застройки </w:t>
      </w:r>
      <w:r w:rsidR="00FA3A8F">
        <w:rPr>
          <w:rFonts w:ascii="Times" w:hAnsi="Times"/>
        </w:rPr>
        <w:t xml:space="preserve">на конкурсе </w:t>
      </w:r>
      <w:r w:rsidR="00FA3A8F">
        <w:rPr>
          <w:rFonts w:ascii="Times" w:eastAsia="Times New Roman" w:hAnsi="Times" w:cs="Arial"/>
          <w:color w:val="000000"/>
          <w:szCs w:val="28"/>
          <w:lang w:eastAsia="ru-RU"/>
        </w:rPr>
        <w:t>(в случае, если в число конкурсных условий включена такая цена права)</w:t>
      </w:r>
      <w:r w:rsidRPr="005B5140">
        <w:rPr>
          <w:rFonts w:ascii="Times" w:hAnsi="Times"/>
        </w:rPr>
        <w:t>.</w:t>
      </w:r>
    </w:p>
    <w:p w14:paraId="3F4F6322" w14:textId="77777777" w:rsidR="00047458" w:rsidRDefault="009F3030" w:rsidP="009F3030">
      <w:pPr>
        <w:ind w:firstLine="709"/>
        <w:rPr>
          <w:rFonts w:ascii="Times" w:hAnsi="Times"/>
        </w:rPr>
      </w:pPr>
      <w:r w:rsidRPr="005B5140">
        <w:rPr>
          <w:rFonts w:ascii="Times" w:hAnsi="Times"/>
        </w:rPr>
        <w:t xml:space="preserve">В рамках моделирования необходимо определить размер начальной цены </w:t>
      </w:r>
      <w:r w:rsidR="00047458">
        <w:rPr>
          <w:rFonts w:ascii="Times" w:hAnsi="Times"/>
        </w:rPr>
        <w:t xml:space="preserve">аукциона </w:t>
      </w:r>
      <w:r w:rsidR="004D2FB0">
        <w:rPr>
          <w:rFonts w:ascii="Times" w:hAnsi="Times"/>
        </w:rPr>
        <w:t xml:space="preserve">на право заключения договора о КРТ жилой застройки </w:t>
      </w:r>
      <w:r w:rsidR="00047458">
        <w:rPr>
          <w:rFonts w:ascii="Times" w:hAnsi="Times"/>
        </w:rPr>
        <w:t xml:space="preserve">или </w:t>
      </w:r>
      <w:r w:rsidR="00047458">
        <w:rPr>
          <w:rFonts w:ascii="Times" w:eastAsia="Times New Roman" w:hAnsi="Times" w:cs="Arial"/>
          <w:color w:val="000000"/>
          <w:szCs w:val="28"/>
          <w:lang w:eastAsia="ru-RU"/>
        </w:rPr>
        <w:t>цены права на заключение договора о КРТ на конкурсе (в случае, если в число конкурсных условий включена такая цена права)</w:t>
      </w:r>
      <w:r w:rsidRPr="005B5140">
        <w:rPr>
          <w:rFonts w:ascii="Times" w:hAnsi="Times"/>
        </w:rPr>
        <w:t>, которая является переменной управления</w:t>
      </w:r>
      <w:r w:rsidR="00794CB5">
        <w:rPr>
          <w:rFonts w:ascii="Times" w:hAnsi="Times"/>
        </w:rPr>
        <w:t xml:space="preserve"> (далее – начальная цена торгов)</w:t>
      </w:r>
      <w:r w:rsidRPr="005B5140">
        <w:rPr>
          <w:rFonts w:ascii="Times" w:hAnsi="Times"/>
        </w:rPr>
        <w:t xml:space="preserve">. </w:t>
      </w:r>
    </w:p>
    <w:p w14:paraId="639AE00C" w14:textId="77777777" w:rsidR="00047458" w:rsidRDefault="00047458" w:rsidP="00ED7658">
      <w:pPr>
        <w:ind w:firstLine="709"/>
        <w:rPr>
          <w:rFonts w:ascii="Times" w:hAnsi="Times"/>
        </w:rPr>
      </w:pPr>
      <w:r w:rsidRPr="00601689">
        <w:rPr>
          <w:rFonts w:ascii="Times" w:hAnsi="Times"/>
        </w:rPr>
        <w:t xml:space="preserve">Частью 5 статьи 69 Градостроительного кодекса Российской Федерации установлено, что, если решение о КРТ принято высшим исполнительным органом государственной власти субъекта Российской Федерации или главой местной администрации, то начальная цена </w:t>
      </w:r>
      <w:r w:rsidR="00013047">
        <w:rPr>
          <w:rFonts w:ascii="Times" w:hAnsi="Times"/>
        </w:rPr>
        <w:t xml:space="preserve">торгов (в форме </w:t>
      </w:r>
      <w:r w:rsidRPr="00601689">
        <w:rPr>
          <w:rFonts w:ascii="Times" w:hAnsi="Times"/>
        </w:rPr>
        <w:t>аукциона</w:t>
      </w:r>
      <w:r w:rsidR="00013047">
        <w:rPr>
          <w:rFonts w:ascii="Times" w:hAnsi="Times"/>
        </w:rPr>
        <w:t>)</w:t>
      </w:r>
      <w:r w:rsidRPr="00601689">
        <w:rPr>
          <w:rFonts w:ascii="Times" w:hAnsi="Times"/>
        </w:rPr>
        <w:t xml:space="preserve"> </w:t>
      </w:r>
      <w:r w:rsidR="00996908">
        <w:rPr>
          <w:rFonts w:ascii="Times" w:hAnsi="Times"/>
        </w:rPr>
        <w:t>на право заключения договора о КРТ жилой заст</w:t>
      </w:r>
      <w:r w:rsidR="00013047">
        <w:rPr>
          <w:rFonts w:ascii="Times" w:hAnsi="Times"/>
        </w:rPr>
        <w:t>ройки</w:t>
      </w:r>
      <w:r w:rsidR="00996908">
        <w:rPr>
          <w:rFonts w:ascii="Times" w:hAnsi="Times"/>
        </w:rPr>
        <w:t xml:space="preserve"> </w:t>
      </w:r>
      <w:r w:rsidRPr="00601689">
        <w:rPr>
          <w:rFonts w:ascii="Times" w:hAnsi="Times"/>
        </w:rPr>
        <w:t xml:space="preserve">определяется в порядке, установленном нормативным правовым актом высшего исполнительного органа государственной власти субъекта Российской Федерации. </w:t>
      </w:r>
      <w:r>
        <w:rPr>
          <w:rFonts w:ascii="Times" w:hAnsi="Times"/>
        </w:rPr>
        <w:t>Многие субъекты Российской Федерации уже приняли такие акты.</w:t>
      </w:r>
      <w:r w:rsidR="00A96519">
        <w:rPr>
          <w:rFonts w:ascii="Times" w:hAnsi="Times"/>
        </w:rPr>
        <w:t xml:space="preserve"> </w:t>
      </w:r>
      <w:r w:rsidR="004415D8">
        <w:rPr>
          <w:rFonts w:ascii="Times" w:hAnsi="Times"/>
        </w:rPr>
        <w:t xml:space="preserve">При проведении конкурса на </w:t>
      </w:r>
      <w:r w:rsidR="00996908">
        <w:rPr>
          <w:rFonts w:ascii="Times" w:hAnsi="Times"/>
        </w:rPr>
        <w:t xml:space="preserve">право </w:t>
      </w:r>
      <w:r w:rsidR="004415D8">
        <w:rPr>
          <w:rFonts w:ascii="Times" w:hAnsi="Times"/>
        </w:rPr>
        <w:t>заключени</w:t>
      </w:r>
      <w:r w:rsidR="00996908">
        <w:rPr>
          <w:rFonts w:ascii="Times" w:hAnsi="Times"/>
        </w:rPr>
        <w:t>я</w:t>
      </w:r>
      <w:r w:rsidR="004415D8">
        <w:rPr>
          <w:rFonts w:ascii="Times" w:hAnsi="Times"/>
        </w:rPr>
        <w:t xml:space="preserve"> договора о КРТ </w:t>
      </w:r>
      <w:r w:rsidR="00013047">
        <w:rPr>
          <w:rFonts w:ascii="Times" w:hAnsi="Times"/>
        </w:rPr>
        <w:t xml:space="preserve">жилой застройки </w:t>
      </w:r>
      <w:r w:rsidR="004415D8">
        <w:rPr>
          <w:rFonts w:ascii="Times" w:hAnsi="Times"/>
        </w:rPr>
        <w:t>к</w:t>
      </w:r>
      <w:r w:rsidR="008A5162">
        <w:rPr>
          <w:rFonts w:ascii="Times" w:hAnsi="Times"/>
        </w:rPr>
        <w:t xml:space="preserve">онкурсные условия, в том числе возможность установления в качестве конкурсного условия </w:t>
      </w:r>
      <w:r w:rsidR="00B436B1">
        <w:rPr>
          <w:rFonts w:ascii="Times" w:hAnsi="Times"/>
        </w:rPr>
        <w:t xml:space="preserve">уплаты победителем конкурса </w:t>
      </w:r>
      <w:r w:rsidR="008A5162" w:rsidRPr="00AD3186">
        <w:rPr>
          <w:rFonts w:ascii="Times" w:hAnsi="Times"/>
        </w:rPr>
        <w:t xml:space="preserve">цены права </w:t>
      </w:r>
      <w:r w:rsidR="00AD3186">
        <w:rPr>
          <w:rFonts w:ascii="Times" w:hAnsi="Times"/>
        </w:rPr>
        <w:t xml:space="preserve">на </w:t>
      </w:r>
      <w:r w:rsidR="00AD3186" w:rsidRPr="00AD3186">
        <w:rPr>
          <w:rFonts w:ascii="Times" w:hAnsi="Times"/>
        </w:rPr>
        <w:t>заключени</w:t>
      </w:r>
      <w:r w:rsidR="00AD3186">
        <w:rPr>
          <w:rFonts w:ascii="Times" w:hAnsi="Times"/>
        </w:rPr>
        <w:t>е</w:t>
      </w:r>
      <w:r w:rsidR="00AD3186" w:rsidRPr="00AD3186">
        <w:rPr>
          <w:rFonts w:ascii="Times" w:hAnsi="Times"/>
        </w:rPr>
        <w:t xml:space="preserve"> </w:t>
      </w:r>
      <w:r w:rsidR="008A5162" w:rsidRPr="00AD3186">
        <w:rPr>
          <w:rFonts w:ascii="Times" w:hAnsi="Times"/>
        </w:rPr>
        <w:t>договора о КРТ</w:t>
      </w:r>
      <w:r w:rsidR="00B436B1">
        <w:rPr>
          <w:rFonts w:ascii="Times" w:hAnsi="Times"/>
        </w:rPr>
        <w:t xml:space="preserve"> жилой застройки</w:t>
      </w:r>
      <w:r w:rsidR="008A5162" w:rsidRPr="00AD3186">
        <w:rPr>
          <w:rFonts w:ascii="Times" w:hAnsi="Times"/>
        </w:rPr>
        <w:t>, устанавлива</w:t>
      </w:r>
      <w:r w:rsidR="00A27E53">
        <w:rPr>
          <w:rFonts w:ascii="Times" w:hAnsi="Times"/>
        </w:rPr>
        <w:t>ю</w:t>
      </w:r>
      <w:r w:rsidR="008A5162" w:rsidRPr="00AD3186">
        <w:rPr>
          <w:rFonts w:ascii="Times" w:hAnsi="Times"/>
        </w:rPr>
        <w:t xml:space="preserve">тся в решении </w:t>
      </w:r>
      <w:r w:rsidR="004415D8">
        <w:rPr>
          <w:rFonts w:ascii="Times" w:hAnsi="Times"/>
        </w:rPr>
        <w:t>о</w:t>
      </w:r>
      <w:r w:rsidR="008A5162" w:rsidRPr="00AD3186">
        <w:rPr>
          <w:rFonts w:ascii="Times" w:hAnsi="Times"/>
        </w:rPr>
        <w:t xml:space="preserve"> проведении такого</w:t>
      </w:r>
      <w:r w:rsidR="004415D8" w:rsidRPr="00AD3186">
        <w:rPr>
          <w:rFonts w:ascii="Times" w:hAnsi="Times"/>
        </w:rPr>
        <w:t xml:space="preserve"> конкурса</w:t>
      </w:r>
      <w:r w:rsidR="004415D8">
        <w:rPr>
          <w:rStyle w:val="a3"/>
          <w:rFonts w:ascii="Times" w:hAnsi="Times"/>
        </w:rPr>
        <w:footnoteReference w:id="28"/>
      </w:r>
      <w:r w:rsidR="004415D8" w:rsidRPr="00AD3186">
        <w:rPr>
          <w:rFonts w:ascii="Times" w:hAnsi="Times"/>
        </w:rPr>
        <w:t>.</w:t>
      </w:r>
      <w:r w:rsidR="008A5162" w:rsidRPr="00AD3186">
        <w:rPr>
          <w:rFonts w:ascii="Times" w:hAnsi="Times"/>
        </w:rPr>
        <w:t xml:space="preserve"> </w:t>
      </w:r>
      <w:r w:rsidR="005001CB">
        <w:rPr>
          <w:rFonts w:ascii="Times" w:hAnsi="Times"/>
        </w:rPr>
        <w:t>На стадии подготовки мастер-плана и подготовки проекта решения о КРТ</w:t>
      </w:r>
      <w:r w:rsidR="00A27E53">
        <w:rPr>
          <w:rFonts w:ascii="Times" w:hAnsi="Times"/>
        </w:rPr>
        <w:t xml:space="preserve"> жилой застройки</w:t>
      </w:r>
      <w:r w:rsidR="005001CB">
        <w:rPr>
          <w:rFonts w:ascii="Times" w:hAnsi="Times"/>
        </w:rPr>
        <w:t xml:space="preserve"> моделирование должно учитывать положения указанных актов.</w:t>
      </w:r>
      <w:r w:rsidRPr="005B5140">
        <w:rPr>
          <w:rFonts w:ascii="Times" w:hAnsi="Times"/>
        </w:rPr>
        <w:t xml:space="preserve"> </w:t>
      </w:r>
    </w:p>
    <w:p w14:paraId="47921E40" w14:textId="77777777" w:rsidR="009F3030" w:rsidRPr="005B5140" w:rsidRDefault="00794CB5" w:rsidP="009F3030">
      <w:pPr>
        <w:ind w:firstLine="709"/>
        <w:rPr>
          <w:rFonts w:ascii="Times" w:hAnsi="Times"/>
        </w:rPr>
      </w:pPr>
      <w:r>
        <w:rPr>
          <w:rFonts w:ascii="Times" w:hAnsi="Times"/>
        </w:rPr>
        <w:t>На предварительной стадии моделирования предлагается использовать условную начальную цену торгов в целях общей оценки проекта КРТ</w:t>
      </w:r>
      <w:r w:rsidR="00A27E53">
        <w:rPr>
          <w:rFonts w:ascii="Times" w:hAnsi="Times"/>
        </w:rPr>
        <w:t xml:space="preserve"> жилой </w:t>
      </w:r>
      <w:r w:rsidR="00A27E53">
        <w:rPr>
          <w:rFonts w:ascii="Times" w:hAnsi="Times"/>
        </w:rPr>
        <w:lastRenderedPageBreak/>
        <w:t>застройки</w:t>
      </w:r>
      <w:r>
        <w:rPr>
          <w:rFonts w:ascii="Times" w:hAnsi="Times"/>
        </w:rPr>
        <w:t xml:space="preserve">. </w:t>
      </w:r>
      <w:r w:rsidR="009F3030" w:rsidRPr="005B5140">
        <w:rPr>
          <w:rFonts w:ascii="Times" w:hAnsi="Times"/>
        </w:rPr>
        <w:t xml:space="preserve">Основной принцип – </w:t>
      </w:r>
      <w:r w:rsidR="00182C61">
        <w:rPr>
          <w:rFonts w:ascii="Times" w:hAnsi="Times"/>
        </w:rPr>
        <w:t xml:space="preserve">условная начальная </w:t>
      </w:r>
      <w:r w:rsidR="009F3030" w:rsidRPr="005B5140">
        <w:rPr>
          <w:rFonts w:ascii="Times" w:hAnsi="Times"/>
        </w:rPr>
        <w:t xml:space="preserve">цена </w:t>
      </w:r>
      <w:r w:rsidR="00182C61">
        <w:rPr>
          <w:rFonts w:ascii="Times" w:hAnsi="Times"/>
        </w:rPr>
        <w:t>торгов</w:t>
      </w:r>
      <w:r w:rsidR="009F3030" w:rsidRPr="005B5140">
        <w:rPr>
          <w:rFonts w:ascii="Times" w:hAnsi="Times"/>
        </w:rPr>
        <w:t xml:space="preserve"> тем выше, чем выше «избыточная» доходность проекта</w:t>
      </w:r>
      <w:r w:rsidR="00182C61">
        <w:rPr>
          <w:rFonts w:ascii="Times" w:hAnsi="Times"/>
        </w:rPr>
        <w:t xml:space="preserve"> </w:t>
      </w:r>
      <w:r w:rsidR="009F3030" w:rsidRPr="005B5140">
        <w:rPr>
          <w:rFonts w:ascii="Times" w:hAnsi="Times"/>
        </w:rPr>
        <w:t xml:space="preserve">при условии, что затраты по </w:t>
      </w:r>
      <w:r w:rsidR="00E34F2A" w:rsidRPr="005B5140">
        <w:rPr>
          <w:rFonts w:ascii="Times" w:hAnsi="Times"/>
        </w:rPr>
        <w:t>проект</w:t>
      </w:r>
      <w:r w:rsidR="00E34F2A">
        <w:rPr>
          <w:rFonts w:ascii="Times" w:hAnsi="Times"/>
        </w:rPr>
        <w:t>у</w:t>
      </w:r>
      <w:r w:rsidR="00E34F2A" w:rsidRPr="005B5140">
        <w:rPr>
          <w:rFonts w:ascii="Times" w:hAnsi="Times"/>
        </w:rPr>
        <w:t xml:space="preserve"> </w:t>
      </w:r>
      <w:r w:rsidR="009F3030" w:rsidRPr="005B5140">
        <w:rPr>
          <w:rFonts w:ascii="Times" w:hAnsi="Times"/>
        </w:rPr>
        <w:t>финансируются на 100% за счет застройщика. «Избыточная» доходность проекта</w:t>
      </w:r>
      <w:r w:rsidR="00182C61">
        <w:rPr>
          <w:rFonts w:ascii="Times" w:hAnsi="Times"/>
        </w:rPr>
        <w:t xml:space="preserve"> </w:t>
      </w:r>
      <w:r w:rsidR="009F3030" w:rsidRPr="005B5140">
        <w:rPr>
          <w:rFonts w:ascii="Times" w:hAnsi="Times"/>
        </w:rPr>
        <w:t>определяется на основе превышения показателей инвестиционной эффективности рекомендуемых значений (подробнее см. раздел 6.8 настоящих Методических рекомендаций).</w:t>
      </w:r>
      <w:r w:rsidR="00182C61">
        <w:rPr>
          <w:rFonts w:ascii="Times" w:hAnsi="Times"/>
        </w:rPr>
        <w:t xml:space="preserve"> В случае возможности установления достаточно высокой условной начальной цены торгов (по сравнению с начальной ценой торгов, которая определяется по правилам, установленным субъектом Российской Федерации</w:t>
      </w:r>
      <w:r w:rsidR="001C2014">
        <w:rPr>
          <w:rFonts w:ascii="Times" w:hAnsi="Times"/>
        </w:rPr>
        <w:t>) можно рассмотреть варианты снижения затрат бюджетов и Фонда ЖКХ на реализацию проекта КРТ</w:t>
      </w:r>
      <w:r w:rsidR="00E34F2A">
        <w:rPr>
          <w:rFonts w:ascii="Times" w:hAnsi="Times"/>
        </w:rPr>
        <w:t xml:space="preserve"> </w:t>
      </w:r>
      <w:r w:rsidR="007749DB">
        <w:rPr>
          <w:rFonts w:ascii="Times" w:hAnsi="Times"/>
        </w:rPr>
        <w:t xml:space="preserve">жилой застройки </w:t>
      </w:r>
      <w:r w:rsidR="00E34F2A">
        <w:rPr>
          <w:rFonts w:ascii="Times" w:hAnsi="Times"/>
        </w:rPr>
        <w:t>(если такие затраты предполагаются)</w:t>
      </w:r>
      <w:r w:rsidR="001C2014">
        <w:rPr>
          <w:rFonts w:ascii="Times" w:hAnsi="Times"/>
        </w:rPr>
        <w:t xml:space="preserve"> или снизить плотность застройки на территории, повысив тем самым комфортность проживания на территории.</w:t>
      </w:r>
    </w:p>
    <w:p w14:paraId="4B9F5AAF" w14:textId="77777777" w:rsidR="00D34107" w:rsidRDefault="00D02027" w:rsidP="00D34107">
      <w:pPr>
        <w:ind w:firstLine="709"/>
        <w:rPr>
          <w:rFonts w:cs="Times New Roman"/>
          <w:szCs w:val="28"/>
        </w:rPr>
      </w:pPr>
      <w:r w:rsidRPr="005B5140">
        <w:rPr>
          <w:rFonts w:cs="Times New Roman"/>
          <w:szCs w:val="28"/>
        </w:rPr>
        <w:t>Кажд</w:t>
      </w:r>
      <w:r w:rsidR="00515A69" w:rsidRPr="005B5140">
        <w:rPr>
          <w:rFonts w:cs="Times New Roman"/>
          <w:szCs w:val="28"/>
        </w:rPr>
        <w:t>ый</w:t>
      </w:r>
      <w:r w:rsidRPr="005B5140">
        <w:rPr>
          <w:rFonts w:cs="Times New Roman"/>
          <w:szCs w:val="28"/>
        </w:rPr>
        <w:t xml:space="preserve"> </w:t>
      </w:r>
      <w:r w:rsidR="00515A69" w:rsidRPr="005B5140">
        <w:rPr>
          <w:rFonts w:cs="Times New Roman"/>
          <w:szCs w:val="28"/>
        </w:rPr>
        <w:t xml:space="preserve">показатель </w:t>
      </w:r>
      <w:r w:rsidR="001C2014" w:rsidRPr="001C2014">
        <w:rPr>
          <w:rFonts w:cs="Times New Roman"/>
          <w:szCs w:val="28"/>
        </w:rPr>
        <w:t>в б</w:t>
      </w:r>
      <w:r w:rsidR="001C2014" w:rsidRPr="00E34F2A">
        <w:rPr>
          <w:rFonts w:cs="Times New Roman"/>
          <w:bCs/>
          <w:szCs w:val="28"/>
        </w:rPr>
        <w:t>лок</w:t>
      </w:r>
      <w:r w:rsidR="0074442F">
        <w:rPr>
          <w:rFonts w:cs="Times New Roman"/>
          <w:bCs/>
          <w:szCs w:val="28"/>
        </w:rPr>
        <w:t>е</w:t>
      </w:r>
      <w:r w:rsidR="001C2014" w:rsidRPr="00E34F2A">
        <w:rPr>
          <w:rFonts w:cs="Times New Roman"/>
          <w:bCs/>
          <w:szCs w:val="28"/>
        </w:rPr>
        <w:t xml:space="preserve"> 4 «Капитальные и операционные расходы»</w:t>
      </w:r>
      <w:r w:rsidR="0074442F">
        <w:rPr>
          <w:rFonts w:cs="Times New Roman"/>
          <w:bCs/>
          <w:szCs w:val="28"/>
        </w:rPr>
        <w:t xml:space="preserve"> </w:t>
      </w:r>
      <w:r w:rsidRPr="005B5140">
        <w:rPr>
          <w:rFonts w:cs="Times New Roman"/>
          <w:szCs w:val="28"/>
        </w:rPr>
        <w:t xml:space="preserve">определяется </w:t>
      </w:r>
      <w:r w:rsidR="006D690D" w:rsidRPr="005B5140">
        <w:rPr>
          <w:rFonts w:cs="Times New Roman"/>
          <w:szCs w:val="28"/>
        </w:rPr>
        <w:t xml:space="preserve">путем умножения </w:t>
      </w:r>
      <w:r w:rsidRPr="005B5140">
        <w:rPr>
          <w:rFonts w:cs="Times New Roman"/>
          <w:szCs w:val="28"/>
        </w:rPr>
        <w:t>удельных расходов на строительство</w:t>
      </w:r>
      <w:r w:rsidR="005E50F8">
        <w:rPr>
          <w:rFonts w:cs="Times New Roman"/>
          <w:szCs w:val="28"/>
        </w:rPr>
        <w:t xml:space="preserve"> (в текущих ценах)</w:t>
      </w:r>
      <w:r w:rsidRPr="005B5140">
        <w:rPr>
          <w:rFonts w:cs="Times New Roman"/>
          <w:szCs w:val="28"/>
        </w:rPr>
        <w:t xml:space="preserve"> и </w:t>
      </w:r>
      <w:r w:rsidR="009C551F">
        <w:rPr>
          <w:rFonts w:cs="Times New Roman"/>
          <w:szCs w:val="28"/>
        </w:rPr>
        <w:t xml:space="preserve">ежегодных </w:t>
      </w:r>
      <w:r w:rsidRPr="005B5140">
        <w:rPr>
          <w:rFonts w:cs="Times New Roman"/>
          <w:szCs w:val="28"/>
        </w:rPr>
        <w:t xml:space="preserve">объемов </w:t>
      </w:r>
      <w:r w:rsidR="009C551F">
        <w:rPr>
          <w:rFonts w:cs="Times New Roman"/>
          <w:szCs w:val="28"/>
        </w:rPr>
        <w:t>строительства</w:t>
      </w:r>
      <w:r w:rsidRPr="005B5140">
        <w:rPr>
          <w:rFonts w:cs="Times New Roman"/>
          <w:szCs w:val="28"/>
        </w:rPr>
        <w:t xml:space="preserve"> жилой и нежилой недвижимости.</w:t>
      </w:r>
      <w:r w:rsidR="00515A69" w:rsidRPr="005B5140">
        <w:rPr>
          <w:rFonts w:cs="Times New Roman"/>
          <w:szCs w:val="28"/>
        </w:rPr>
        <w:t xml:space="preserve"> </w:t>
      </w:r>
      <w:r w:rsidR="009C551F">
        <w:rPr>
          <w:rFonts w:cs="Times New Roman"/>
          <w:szCs w:val="28"/>
        </w:rPr>
        <w:t xml:space="preserve">Предполагается, что строительство каждой очереди </w:t>
      </w:r>
      <w:r w:rsidR="005E50F8">
        <w:rPr>
          <w:rFonts w:cs="Times New Roman"/>
          <w:szCs w:val="28"/>
        </w:rPr>
        <w:t>МКД (</w:t>
      </w:r>
      <w:r w:rsidR="009C551F">
        <w:rPr>
          <w:rFonts w:cs="Times New Roman"/>
          <w:szCs w:val="28"/>
        </w:rPr>
        <w:t>жилых помещений</w:t>
      </w:r>
      <w:r w:rsidR="005E50F8">
        <w:rPr>
          <w:rFonts w:cs="Times New Roman"/>
          <w:szCs w:val="28"/>
        </w:rPr>
        <w:t xml:space="preserve"> и нежилых (коммерческих) помещений)</w:t>
      </w:r>
      <w:r w:rsidR="009C551F">
        <w:rPr>
          <w:rFonts w:cs="Times New Roman"/>
          <w:szCs w:val="28"/>
        </w:rPr>
        <w:t xml:space="preserve"> осуществляется равномерно в течение </w:t>
      </w:r>
      <w:r w:rsidR="00D311C2">
        <w:rPr>
          <w:rFonts w:cs="Times New Roman"/>
          <w:szCs w:val="28"/>
        </w:rPr>
        <w:t>трех</w:t>
      </w:r>
      <w:r w:rsidR="009C551F">
        <w:rPr>
          <w:rFonts w:cs="Times New Roman"/>
          <w:szCs w:val="28"/>
        </w:rPr>
        <w:t xml:space="preserve"> лет, то есть объем инвестиций в жилищное строительство (в размере затрат на строительно-монтажные работы) </w:t>
      </w:r>
      <w:r w:rsidR="00D311C2">
        <w:rPr>
          <w:rFonts w:cs="Times New Roman"/>
          <w:szCs w:val="28"/>
        </w:rPr>
        <w:t>распределяется на три года, предшествующие планируемому году ввода каждой очереди.</w:t>
      </w:r>
      <w:r w:rsidR="009C551F">
        <w:rPr>
          <w:rFonts w:cs="Times New Roman"/>
          <w:szCs w:val="28"/>
        </w:rPr>
        <w:t xml:space="preserve"> </w:t>
      </w:r>
      <w:r w:rsidR="00D311C2">
        <w:rPr>
          <w:rFonts w:cs="Times New Roman"/>
          <w:szCs w:val="28"/>
        </w:rPr>
        <w:t>Для упрощения расчетов п</w:t>
      </w:r>
      <w:r w:rsidR="00515A69" w:rsidRPr="005B5140">
        <w:rPr>
          <w:rFonts w:cs="Times New Roman"/>
          <w:szCs w:val="28"/>
        </w:rPr>
        <w:t xml:space="preserve">редполагается, что </w:t>
      </w:r>
      <w:r w:rsidR="00D311C2">
        <w:rPr>
          <w:rFonts w:cs="Times New Roman"/>
          <w:szCs w:val="28"/>
        </w:rPr>
        <w:t>строительство и ввод объектов коммунальной, социальной, транспортной инфраструктуры, парковок,</w:t>
      </w:r>
      <w:r w:rsidR="0066436C">
        <w:rPr>
          <w:rFonts w:cs="Times New Roman"/>
          <w:szCs w:val="28"/>
        </w:rPr>
        <w:t xml:space="preserve"> инвестиции</w:t>
      </w:r>
      <w:r w:rsidR="00D311C2">
        <w:rPr>
          <w:rFonts w:cs="Times New Roman"/>
          <w:szCs w:val="28"/>
        </w:rPr>
        <w:t xml:space="preserve"> </w:t>
      </w:r>
      <w:r w:rsidR="007749DB">
        <w:rPr>
          <w:rFonts w:cs="Times New Roman"/>
          <w:szCs w:val="28"/>
        </w:rPr>
        <w:t xml:space="preserve">в </w:t>
      </w:r>
      <w:r w:rsidR="00D311C2">
        <w:rPr>
          <w:rFonts w:cs="Times New Roman"/>
          <w:szCs w:val="28"/>
        </w:rPr>
        <w:t>благоустройство</w:t>
      </w:r>
      <w:r w:rsidR="0066436C">
        <w:rPr>
          <w:rFonts w:cs="Times New Roman"/>
          <w:szCs w:val="28"/>
        </w:rPr>
        <w:t xml:space="preserve"> </w:t>
      </w:r>
      <w:r w:rsidR="007749DB">
        <w:rPr>
          <w:rFonts w:cs="Times New Roman"/>
          <w:szCs w:val="28"/>
        </w:rPr>
        <w:t xml:space="preserve">территории </w:t>
      </w:r>
      <w:r w:rsidR="00515A69" w:rsidRPr="005B5140">
        <w:rPr>
          <w:rFonts w:cs="Times New Roman"/>
          <w:szCs w:val="28"/>
        </w:rPr>
        <w:t>осуществля</w:t>
      </w:r>
      <w:r w:rsidR="00D311C2">
        <w:rPr>
          <w:rFonts w:cs="Times New Roman"/>
          <w:szCs w:val="28"/>
        </w:rPr>
        <w:t>ю</w:t>
      </w:r>
      <w:r w:rsidR="00515A69" w:rsidRPr="005B5140">
        <w:rPr>
          <w:rFonts w:cs="Times New Roman"/>
          <w:szCs w:val="28"/>
        </w:rPr>
        <w:t xml:space="preserve">тся </w:t>
      </w:r>
      <w:r w:rsidR="00D311C2">
        <w:rPr>
          <w:rFonts w:cs="Times New Roman"/>
          <w:szCs w:val="28"/>
        </w:rPr>
        <w:t xml:space="preserve">в год ввода </w:t>
      </w:r>
      <w:r w:rsidR="0066436C">
        <w:rPr>
          <w:rFonts w:cs="Times New Roman"/>
          <w:szCs w:val="28"/>
        </w:rPr>
        <w:t>соответствующей</w:t>
      </w:r>
      <w:r w:rsidR="00D311C2">
        <w:rPr>
          <w:rFonts w:cs="Times New Roman"/>
          <w:szCs w:val="28"/>
        </w:rPr>
        <w:t xml:space="preserve"> очереди жилья</w:t>
      </w:r>
      <w:r w:rsidR="0066436C">
        <w:rPr>
          <w:rFonts w:cs="Times New Roman"/>
          <w:szCs w:val="28"/>
        </w:rPr>
        <w:t xml:space="preserve">, то есть инвестиции в указанные виды инфраструктуры осуществляются в рамках каждой очереди строительства за один год в объеме, пропорциональном вводу жилья в рамках каждой очереди (а не распределяются на три года, как инвестиции в жилищное строительство). При необходимости данное допущение можно изменить, предположив </w:t>
      </w:r>
      <w:r w:rsidR="0066436C">
        <w:rPr>
          <w:rFonts w:cs="Times New Roman"/>
          <w:szCs w:val="28"/>
        </w:rPr>
        <w:lastRenderedPageBreak/>
        <w:t>распределение инвестиций в инфраструктуру по годам пропорционально инвестициям в жилищное строительство.</w:t>
      </w:r>
    </w:p>
    <w:p w14:paraId="3B66D8D2" w14:textId="77777777" w:rsidR="005E50F8" w:rsidRPr="005B5140" w:rsidRDefault="000D7B6F" w:rsidP="005E50F8">
      <w:pPr>
        <w:ind w:firstLine="709"/>
        <w:rPr>
          <w:rFonts w:cs="Times New Roman"/>
          <w:szCs w:val="28"/>
        </w:rPr>
      </w:pPr>
      <w:r>
        <w:rPr>
          <w:rFonts w:cs="Times New Roman"/>
          <w:szCs w:val="28"/>
        </w:rPr>
        <w:t>Предполагается, что с</w:t>
      </w:r>
      <w:r w:rsidR="005E50F8">
        <w:rPr>
          <w:rFonts w:cs="Times New Roman"/>
          <w:szCs w:val="28"/>
        </w:rPr>
        <w:t>троительство и ввод отдельно стоящего коммерческого объекта осуществляется за один год в конце периода реализации проекта.</w:t>
      </w:r>
    </w:p>
    <w:p w14:paraId="7398C3AE" w14:textId="77777777" w:rsidR="000608DD" w:rsidRDefault="00515A69" w:rsidP="00D34107">
      <w:pPr>
        <w:ind w:firstLine="709"/>
        <w:rPr>
          <w:rFonts w:cs="Times New Roman"/>
          <w:szCs w:val="28"/>
        </w:rPr>
      </w:pPr>
      <w:r w:rsidRPr="005B5140">
        <w:rPr>
          <w:rFonts w:cs="Times New Roman"/>
          <w:szCs w:val="28"/>
        </w:rPr>
        <w:t xml:space="preserve">Пример </w:t>
      </w:r>
      <w:r w:rsidR="00D02027" w:rsidRPr="005B5140">
        <w:rPr>
          <w:rFonts w:cs="Times New Roman"/>
          <w:szCs w:val="28"/>
        </w:rPr>
        <w:t>ежегодн</w:t>
      </w:r>
      <w:r w:rsidRPr="005B5140">
        <w:rPr>
          <w:rFonts w:cs="Times New Roman"/>
          <w:szCs w:val="28"/>
        </w:rPr>
        <w:t>ой</w:t>
      </w:r>
      <w:r w:rsidR="00D02027" w:rsidRPr="005B5140">
        <w:rPr>
          <w:rFonts w:cs="Times New Roman"/>
          <w:szCs w:val="28"/>
        </w:rPr>
        <w:t xml:space="preserve"> структур</w:t>
      </w:r>
      <w:r w:rsidRPr="005B5140">
        <w:rPr>
          <w:rFonts w:cs="Times New Roman"/>
          <w:szCs w:val="28"/>
        </w:rPr>
        <w:t>ы</w:t>
      </w:r>
      <w:r w:rsidR="00D02027" w:rsidRPr="005B5140">
        <w:rPr>
          <w:rFonts w:cs="Times New Roman"/>
          <w:szCs w:val="28"/>
        </w:rPr>
        <w:t xml:space="preserve"> </w:t>
      </w:r>
      <w:r w:rsidR="008630E1">
        <w:rPr>
          <w:rFonts w:cs="Times New Roman"/>
          <w:szCs w:val="28"/>
        </w:rPr>
        <w:t>инвестиционных и иных</w:t>
      </w:r>
      <w:r w:rsidR="00E35876">
        <w:rPr>
          <w:rFonts w:cs="Times New Roman"/>
          <w:szCs w:val="28"/>
        </w:rPr>
        <w:t xml:space="preserve"> </w:t>
      </w:r>
      <w:r w:rsidR="00D02027" w:rsidRPr="005B5140">
        <w:rPr>
          <w:rFonts w:cs="Times New Roman"/>
          <w:szCs w:val="28"/>
        </w:rPr>
        <w:t xml:space="preserve">расходов по </w:t>
      </w:r>
      <w:r w:rsidR="000D7B6F">
        <w:rPr>
          <w:rFonts w:cs="Times New Roman"/>
          <w:szCs w:val="28"/>
        </w:rPr>
        <w:t xml:space="preserve">их </w:t>
      </w:r>
      <w:r w:rsidR="00D02027" w:rsidRPr="005B5140">
        <w:rPr>
          <w:rFonts w:cs="Times New Roman"/>
          <w:szCs w:val="28"/>
        </w:rPr>
        <w:t>видам представлен на рисунке</w:t>
      </w:r>
      <w:r w:rsidR="00997BF1" w:rsidRPr="005B5140">
        <w:rPr>
          <w:rFonts w:cs="Times New Roman"/>
          <w:szCs w:val="28"/>
        </w:rPr>
        <w:t xml:space="preserve"> </w:t>
      </w:r>
      <w:r w:rsidR="000D7B6F">
        <w:rPr>
          <w:rFonts w:cs="Times New Roman"/>
          <w:szCs w:val="28"/>
        </w:rPr>
        <w:t>10</w:t>
      </w:r>
      <w:r w:rsidR="00997BF1" w:rsidRPr="005B5140">
        <w:rPr>
          <w:rFonts w:cs="Times New Roman"/>
          <w:szCs w:val="28"/>
        </w:rPr>
        <w:t>.</w:t>
      </w:r>
    </w:p>
    <w:p w14:paraId="4697F0C8" w14:textId="77777777" w:rsidR="00182C61" w:rsidRPr="005B5140" w:rsidRDefault="00182C61" w:rsidP="00D34107">
      <w:pPr>
        <w:ind w:firstLine="709"/>
        <w:rPr>
          <w:rFonts w:cs="Times New Roman"/>
          <w:szCs w:val="28"/>
        </w:rPr>
      </w:pPr>
    </w:p>
    <w:p w14:paraId="4DFD0B30" w14:textId="77777777" w:rsidR="00D02027" w:rsidRPr="005B5140" w:rsidRDefault="008630E1" w:rsidP="007267E9">
      <w:pPr>
        <w:spacing w:line="240" w:lineRule="auto"/>
        <w:rPr>
          <w:rFonts w:cs="Times New Roman"/>
          <w:szCs w:val="28"/>
        </w:rPr>
      </w:pPr>
      <w:r w:rsidRPr="008630E1">
        <w:rPr>
          <w:noProof/>
        </w:rPr>
        <w:t xml:space="preserve"> </w:t>
      </w:r>
      <w:r w:rsidR="00D332E6">
        <w:rPr>
          <w:noProof/>
          <w:lang w:eastAsia="ru-RU"/>
        </w:rPr>
        <w:drawing>
          <wp:inline distT="0" distB="0" distL="0" distR="0" wp14:anchorId="15658B9E" wp14:editId="73A9DF0C">
            <wp:extent cx="5940425" cy="4327451"/>
            <wp:effectExtent l="0" t="0" r="15875" b="16510"/>
            <wp:docPr id="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262C06-89B0-41B2-A246-1F963960BA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FA304CE" w14:textId="77777777" w:rsidR="00D34107" w:rsidRPr="005B5140" w:rsidRDefault="007267E9" w:rsidP="00B121B9">
      <w:pPr>
        <w:ind w:firstLine="709"/>
        <w:rPr>
          <w:rFonts w:cs="Times New Roman"/>
          <w:b/>
          <w:szCs w:val="28"/>
        </w:rPr>
      </w:pPr>
      <w:r w:rsidRPr="005B5140">
        <w:rPr>
          <w:rFonts w:cs="Times New Roman"/>
          <w:b/>
          <w:szCs w:val="28"/>
        </w:rPr>
        <w:t xml:space="preserve">Рисунок </w:t>
      </w:r>
      <w:r w:rsidR="000D7B6F">
        <w:rPr>
          <w:rFonts w:cs="Times New Roman"/>
          <w:b/>
          <w:szCs w:val="28"/>
        </w:rPr>
        <w:t>10</w:t>
      </w:r>
      <w:r w:rsidRPr="005B5140">
        <w:rPr>
          <w:rFonts w:cs="Times New Roman"/>
          <w:b/>
          <w:szCs w:val="28"/>
        </w:rPr>
        <w:t xml:space="preserve">. Структура </w:t>
      </w:r>
      <w:r w:rsidR="008630E1">
        <w:rPr>
          <w:rFonts w:cs="Times New Roman"/>
          <w:b/>
          <w:szCs w:val="28"/>
        </w:rPr>
        <w:t>инвестиционных и иных</w:t>
      </w:r>
      <w:r w:rsidRPr="005B5140">
        <w:rPr>
          <w:rFonts w:cs="Times New Roman"/>
          <w:b/>
          <w:szCs w:val="28"/>
        </w:rPr>
        <w:t xml:space="preserve"> расходов, млн руб.</w:t>
      </w:r>
    </w:p>
    <w:p w14:paraId="2BFC40E8" w14:textId="77777777" w:rsidR="00B81390" w:rsidRPr="005B5140" w:rsidRDefault="001656F6" w:rsidP="00C46C38">
      <w:pPr>
        <w:pStyle w:val="3"/>
        <w:spacing w:line="360" w:lineRule="auto"/>
        <w:ind w:firstLine="708"/>
        <w:rPr>
          <w:rFonts w:ascii="Times New Roman" w:hAnsi="Times New Roman" w:cs="Times New Roman"/>
        </w:rPr>
      </w:pPr>
      <w:bookmarkStart w:id="29" w:name="_Toc103163890"/>
      <w:r w:rsidRPr="005B5140">
        <w:rPr>
          <w:rFonts w:ascii="Times New Roman" w:hAnsi="Times New Roman" w:cs="Times New Roman"/>
        </w:rPr>
        <w:t>6</w:t>
      </w:r>
      <w:r w:rsidR="00557F88" w:rsidRPr="005B5140">
        <w:rPr>
          <w:rFonts w:ascii="Times New Roman" w:hAnsi="Times New Roman" w:cs="Times New Roman"/>
        </w:rPr>
        <w:t>.</w:t>
      </w:r>
      <w:r w:rsidR="00E17D83" w:rsidRPr="005B5140">
        <w:rPr>
          <w:rFonts w:ascii="Times New Roman" w:hAnsi="Times New Roman" w:cs="Times New Roman"/>
        </w:rPr>
        <w:t xml:space="preserve">5. </w:t>
      </w:r>
      <w:r w:rsidR="005404C1" w:rsidRPr="005B5140">
        <w:rPr>
          <w:rFonts w:ascii="Times New Roman" w:hAnsi="Times New Roman" w:cs="Times New Roman"/>
        </w:rPr>
        <w:t>Блок 5 «Доходы»</w:t>
      </w:r>
      <w:bookmarkEnd w:id="29"/>
    </w:p>
    <w:p w14:paraId="0752D7AE" w14:textId="77777777" w:rsidR="005404C1" w:rsidRPr="005B5140" w:rsidRDefault="00B81390" w:rsidP="00C46C38">
      <w:pPr>
        <w:ind w:firstLine="708"/>
        <w:rPr>
          <w:rFonts w:cs="Times New Roman"/>
          <w:szCs w:val="28"/>
        </w:rPr>
      </w:pPr>
      <w:r w:rsidRPr="005B5140">
        <w:rPr>
          <w:rFonts w:cs="Times New Roman"/>
          <w:szCs w:val="28"/>
        </w:rPr>
        <w:t xml:space="preserve">Данный </w:t>
      </w:r>
      <w:r w:rsidR="00DD2719">
        <w:rPr>
          <w:rFonts w:cs="Times New Roman"/>
          <w:szCs w:val="28"/>
        </w:rPr>
        <w:t>блок 5</w:t>
      </w:r>
      <w:r w:rsidRPr="005B5140">
        <w:rPr>
          <w:rFonts w:cs="Times New Roman"/>
          <w:szCs w:val="28"/>
        </w:rPr>
        <w:t xml:space="preserve"> </w:t>
      </w:r>
      <w:r w:rsidR="005404C1" w:rsidRPr="005B5140">
        <w:rPr>
          <w:rFonts w:cs="Times New Roman"/>
          <w:szCs w:val="28"/>
        </w:rPr>
        <w:t>включает оценку всех видов доходов</w:t>
      </w:r>
      <w:r w:rsidR="00452A3B" w:rsidRPr="005B5140">
        <w:rPr>
          <w:rFonts w:cs="Times New Roman"/>
          <w:szCs w:val="28"/>
        </w:rPr>
        <w:t>, в том числе доходов от</w:t>
      </w:r>
      <w:r w:rsidR="005404C1" w:rsidRPr="005B5140">
        <w:rPr>
          <w:rFonts w:cs="Times New Roman"/>
          <w:szCs w:val="28"/>
        </w:rPr>
        <w:t>:</w:t>
      </w:r>
    </w:p>
    <w:p w14:paraId="1028E80F" w14:textId="77777777" w:rsidR="005404C1" w:rsidRPr="005B5140" w:rsidRDefault="005404C1" w:rsidP="00535A04">
      <w:pPr>
        <w:ind w:firstLine="708"/>
        <w:rPr>
          <w:rFonts w:cs="Times New Roman"/>
          <w:szCs w:val="28"/>
        </w:rPr>
      </w:pPr>
      <w:r w:rsidRPr="005B5140">
        <w:rPr>
          <w:rFonts w:cs="Times New Roman"/>
          <w:szCs w:val="28"/>
        </w:rPr>
        <w:t>- продажи жилья;</w:t>
      </w:r>
    </w:p>
    <w:p w14:paraId="0C5B439F" w14:textId="77777777" w:rsidR="005404C1" w:rsidRPr="005B5140" w:rsidRDefault="005404C1" w:rsidP="00535A04">
      <w:pPr>
        <w:ind w:firstLine="708"/>
        <w:rPr>
          <w:rFonts w:cs="Times New Roman"/>
          <w:szCs w:val="28"/>
        </w:rPr>
      </w:pPr>
      <w:r w:rsidRPr="005B5140">
        <w:rPr>
          <w:rFonts w:cs="Times New Roman"/>
          <w:szCs w:val="28"/>
        </w:rPr>
        <w:lastRenderedPageBreak/>
        <w:t>- продажи нежилых помещений (первые этажи в многоэтажной жилой застройке);</w:t>
      </w:r>
    </w:p>
    <w:p w14:paraId="243DD8C5" w14:textId="77777777" w:rsidR="00452A3B" w:rsidRPr="005B5140" w:rsidRDefault="005404C1" w:rsidP="00535A04">
      <w:pPr>
        <w:ind w:firstLine="708"/>
        <w:rPr>
          <w:rFonts w:cs="Times New Roman"/>
          <w:szCs w:val="28"/>
        </w:rPr>
      </w:pPr>
      <w:r w:rsidRPr="005B5140">
        <w:rPr>
          <w:rFonts w:cs="Times New Roman"/>
          <w:szCs w:val="28"/>
        </w:rPr>
        <w:t>- продажи коммерческих объектов</w:t>
      </w:r>
      <w:r w:rsidR="00452A3B" w:rsidRPr="005B5140">
        <w:rPr>
          <w:rFonts w:cs="Times New Roman"/>
          <w:szCs w:val="28"/>
        </w:rPr>
        <w:t>;</w:t>
      </w:r>
    </w:p>
    <w:p w14:paraId="73B1C545" w14:textId="77777777" w:rsidR="005404C1" w:rsidRPr="005B5140" w:rsidRDefault="00452A3B" w:rsidP="00535A04">
      <w:pPr>
        <w:ind w:firstLine="708"/>
        <w:rPr>
          <w:rFonts w:cs="Times New Roman"/>
          <w:szCs w:val="28"/>
        </w:rPr>
      </w:pPr>
      <w:r w:rsidRPr="005B5140">
        <w:rPr>
          <w:rFonts w:cs="Times New Roman"/>
          <w:szCs w:val="28"/>
        </w:rPr>
        <w:t>- продажи парковочных мест</w:t>
      </w:r>
      <w:r w:rsidR="005404C1" w:rsidRPr="005B5140">
        <w:rPr>
          <w:rFonts w:cs="Times New Roman"/>
          <w:szCs w:val="28"/>
        </w:rPr>
        <w:t>.</w:t>
      </w:r>
    </w:p>
    <w:p w14:paraId="05E9E1C1" w14:textId="77777777" w:rsidR="005404C1" w:rsidRPr="005B5140" w:rsidRDefault="005404C1" w:rsidP="00535A04">
      <w:pPr>
        <w:ind w:firstLine="708"/>
        <w:rPr>
          <w:rFonts w:cs="Times New Roman"/>
          <w:szCs w:val="28"/>
        </w:rPr>
      </w:pPr>
      <w:r w:rsidRPr="005B5140">
        <w:rPr>
          <w:rFonts w:cs="Times New Roman"/>
          <w:szCs w:val="28"/>
        </w:rPr>
        <w:t xml:space="preserve">При моделировании продаж жилых помещений гражданам необходимо учитывать особенности законодательного регулирования участия граждан в долевом строительстве. В соответствии с поправками, принятыми </w:t>
      </w:r>
      <w:r w:rsidR="004405B7" w:rsidRPr="005B5140">
        <w:rPr>
          <w:rFonts w:cs="Times New Roman"/>
          <w:szCs w:val="28"/>
        </w:rPr>
        <w:t>25 декабря 2018 г</w:t>
      </w:r>
      <w:r w:rsidR="004405B7" w:rsidRPr="005B5140">
        <w:rPr>
          <w:rStyle w:val="a3"/>
          <w:szCs w:val="28"/>
        </w:rPr>
        <w:footnoteReference w:id="29"/>
      </w:r>
      <w:r w:rsidR="004405B7" w:rsidRPr="005B5140">
        <w:rPr>
          <w:rFonts w:cs="Times New Roman"/>
          <w:szCs w:val="28"/>
        </w:rPr>
        <w:t>., после 1 июля 2019 г. застройщики, за исключением застройщиков, осуществляющих достройку объектов капитального строительства высокой степени готовности</w:t>
      </w:r>
      <w:r w:rsidR="009E636A">
        <w:rPr>
          <w:rFonts w:cs="Times New Roman"/>
          <w:szCs w:val="28"/>
        </w:rPr>
        <w:t>,</w:t>
      </w:r>
      <w:r w:rsidR="004405B7" w:rsidRPr="005B5140">
        <w:rPr>
          <w:rFonts w:cs="Times New Roman"/>
          <w:szCs w:val="28"/>
        </w:rPr>
        <w:t xml:space="preserve"> и</w:t>
      </w:r>
      <w:r w:rsidR="004405B7" w:rsidRPr="005B5140">
        <w:t xml:space="preserve"> </w:t>
      </w:r>
      <w:r w:rsidR="004405B7" w:rsidRPr="005B5140">
        <w:rPr>
          <w:rFonts w:cs="Times New Roman"/>
          <w:szCs w:val="28"/>
        </w:rPr>
        <w:t xml:space="preserve">застройщиков, получивших разрешение на строительство до 1 июля 2018 года, </w:t>
      </w:r>
      <w:r w:rsidRPr="005B5140">
        <w:rPr>
          <w:rFonts w:cs="Times New Roman"/>
          <w:szCs w:val="28"/>
        </w:rPr>
        <w:t xml:space="preserve">не смогут получать выручку от заключения договоров участия в долевом строительстве до ввода многоквартирного дома в эксплуатацию. Однако заключение таких договоров является условием получения проектного финансирования от банка. </w:t>
      </w:r>
    </w:p>
    <w:p w14:paraId="78865BFD" w14:textId="77777777" w:rsidR="00B92364" w:rsidRPr="005B5140" w:rsidRDefault="0092689F" w:rsidP="0092689F">
      <w:pPr>
        <w:ind w:firstLine="709"/>
        <w:rPr>
          <w:rFonts w:cs="Times New Roman"/>
          <w:szCs w:val="28"/>
        </w:rPr>
      </w:pPr>
      <w:r w:rsidRPr="005B5140">
        <w:rPr>
          <w:rFonts w:cs="Times New Roman"/>
          <w:szCs w:val="28"/>
        </w:rPr>
        <w:t xml:space="preserve">При расчете доходов от продажи жилья необходимо </w:t>
      </w:r>
      <w:r w:rsidR="00452A3B" w:rsidRPr="005B5140">
        <w:rPr>
          <w:rFonts w:cs="Times New Roman"/>
          <w:szCs w:val="28"/>
        </w:rPr>
        <w:t xml:space="preserve">уменьшать площадь продаваемого жилья </w:t>
      </w:r>
      <w:r w:rsidRPr="005B5140">
        <w:rPr>
          <w:rFonts w:cs="Times New Roman"/>
          <w:szCs w:val="28"/>
        </w:rPr>
        <w:t xml:space="preserve">на площадь </w:t>
      </w:r>
      <w:r w:rsidR="00452A3B" w:rsidRPr="005B5140">
        <w:rPr>
          <w:rFonts w:cs="Times New Roman"/>
          <w:szCs w:val="28"/>
        </w:rPr>
        <w:t>жилья</w:t>
      </w:r>
      <w:r w:rsidRPr="005B5140">
        <w:rPr>
          <w:rFonts w:cs="Times New Roman"/>
          <w:szCs w:val="28"/>
        </w:rPr>
        <w:t>, котор</w:t>
      </w:r>
      <w:r w:rsidR="00452A3B" w:rsidRPr="005B5140">
        <w:rPr>
          <w:rFonts w:cs="Times New Roman"/>
          <w:szCs w:val="28"/>
        </w:rPr>
        <w:t>ое</w:t>
      </w:r>
      <w:r w:rsidRPr="005B5140">
        <w:rPr>
          <w:rFonts w:cs="Times New Roman"/>
          <w:szCs w:val="28"/>
        </w:rPr>
        <w:t xml:space="preserve"> буд</w:t>
      </w:r>
      <w:r w:rsidR="00452A3B" w:rsidRPr="005B5140">
        <w:rPr>
          <w:rFonts w:cs="Times New Roman"/>
          <w:szCs w:val="28"/>
        </w:rPr>
        <w:t>е</w:t>
      </w:r>
      <w:r w:rsidRPr="005B5140">
        <w:rPr>
          <w:rFonts w:cs="Times New Roman"/>
          <w:szCs w:val="28"/>
        </w:rPr>
        <w:t>т предоставлен</w:t>
      </w:r>
      <w:r w:rsidR="00452A3B" w:rsidRPr="005B5140">
        <w:rPr>
          <w:rFonts w:cs="Times New Roman"/>
          <w:szCs w:val="28"/>
        </w:rPr>
        <w:t>о</w:t>
      </w:r>
      <w:r w:rsidRPr="005B5140">
        <w:rPr>
          <w:rFonts w:cs="Times New Roman"/>
          <w:szCs w:val="28"/>
        </w:rPr>
        <w:t xml:space="preserve"> гражданам, переселяемым из сносимого жилья</w:t>
      </w:r>
      <w:r w:rsidR="00550562" w:rsidRPr="005B5140">
        <w:rPr>
          <w:rFonts w:cs="Times New Roman"/>
          <w:szCs w:val="28"/>
        </w:rPr>
        <w:t xml:space="preserve"> взамен старых квартир</w:t>
      </w:r>
      <w:r w:rsidR="00E049BF" w:rsidRPr="005B5140">
        <w:rPr>
          <w:rFonts w:cs="Times New Roman"/>
          <w:szCs w:val="28"/>
        </w:rPr>
        <w:t>.</w:t>
      </w:r>
    </w:p>
    <w:p w14:paraId="5583DF90" w14:textId="77777777" w:rsidR="00997BF1" w:rsidRDefault="00CD6685" w:rsidP="008630E1">
      <w:pPr>
        <w:ind w:firstLine="709"/>
        <w:rPr>
          <w:rFonts w:cs="Times New Roman"/>
          <w:szCs w:val="28"/>
        </w:rPr>
      </w:pPr>
      <w:r>
        <w:rPr>
          <w:rFonts w:cs="Times New Roman"/>
          <w:szCs w:val="28"/>
        </w:rPr>
        <w:t>Пример е</w:t>
      </w:r>
      <w:r w:rsidR="00704967" w:rsidRPr="005B5140">
        <w:rPr>
          <w:rFonts w:cs="Times New Roman"/>
          <w:szCs w:val="28"/>
        </w:rPr>
        <w:t>жегодн</w:t>
      </w:r>
      <w:r>
        <w:rPr>
          <w:rFonts w:cs="Times New Roman"/>
          <w:szCs w:val="28"/>
        </w:rPr>
        <w:t>ой</w:t>
      </w:r>
      <w:r w:rsidR="00704967" w:rsidRPr="005B5140">
        <w:rPr>
          <w:rFonts w:cs="Times New Roman"/>
          <w:szCs w:val="28"/>
        </w:rPr>
        <w:t xml:space="preserve"> структур</w:t>
      </w:r>
      <w:r>
        <w:rPr>
          <w:rFonts w:cs="Times New Roman"/>
          <w:szCs w:val="28"/>
        </w:rPr>
        <w:t>ы</w:t>
      </w:r>
      <w:r w:rsidR="00704967" w:rsidRPr="005B5140">
        <w:rPr>
          <w:rFonts w:cs="Times New Roman"/>
          <w:szCs w:val="28"/>
        </w:rPr>
        <w:t xml:space="preserve"> </w:t>
      </w:r>
      <w:r w:rsidR="00AD3186">
        <w:rPr>
          <w:rFonts w:cs="Times New Roman"/>
          <w:szCs w:val="28"/>
        </w:rPr>
        <w:t xml:space="preserve">доходов </w:t>
      </w:r>
      <w:r w:rsidR="00704967" w:rsidRPr="005B5140">
        <w:rPr>
          <w:rFonts w:cs="Times New Roman"/>
          <w:szCs w:val="28"/>
        </w:rPr>
        <w:t>по видам доходов представлен на рисунке</w:t>
      </w:r>
      <w:r w:rsidR="00997BF1" w:rsidRPr="005B5140">
        <w:rPr>
          <w:rFonts w:cs="Times New Roman"/>
          <w:szCs w:val="28"/>
        </w:rPr>
        <w:t xml:space="preserve"> </w:t>
      </w:r>
      <w:r w:rsidR="009E636A">
        <w:rPr>
          <w:rFonts w:cs="Times New Roman"/>
          <w:szCs w:val="28"/>
        </w:rPr>
        <w:t>11</w:t>
      </w:r>
      <w:r w:rsidR="00997BF1" w:rsidRPr="005B5140">
        <w:rPr>
          <w:rFonts w:cs="Times New Roman"/>
          <w:szCs w:val="28"/>
        </w:rPr>
        <w:t>.</w:t>
      </w:r>
    </w:p>
    <w:p w14:paraId="3F246B75" w14:textId="77777777" w:rsidR="009E636A" w:rsidRPr="005B5140" w:rsidRDefault="009E636A" w:rsidP="008630E1">
      <w:pPr>
        <w:ind w:firstLine="709"/>
        <w:rPr>
          <w:rFonts w:cs="Times New Roman"/>
          <w:szCs w:val="28"/>
        </w:rPr>
      </w:pPr>
    </w:p>
    <w:p w14:paraId="733B40AA" w14:textId="77777777" w:rsidR="00B92364" w:rsidRPr="005B5140" w:rsidRDefault="00780A87" w:rsidP="00350B20">
      <w:pPr>
        <w:rPr>
          <w:rFonts w:cs="Times New Roman"/>
          <w:szCs w:val="28"/>
        </w:rPr>
      </w:pPr>
      <w:r>
        <w:rPr>
          <w:noProof/>
          <w:lang w:eastAsia="ru-RU"/>
        </w:rPr>
        <w:lastRenderedPageBreak/>
        <w:drawing>
          <wp:inline distT="0" distB="0" distL="0" distR="0" wp14:anchorId="56DEC778" wp14:editId="3B972707">
            <wp:extent cx="5940425" cy="2870791"/>
            <wp:effectExtent l="0" t="0" r="15875" b="12700"/>
            <wp:docPr id="8" name="Диаграмма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D0FC6B-4553-49D5-9030-85A369F33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32CBFCE" w14:textId="77777777" w:rsidR="006E0B09" w:rsidRPr="005B5140" w:rsidRDefault="00350B20" w:rsidP="00535A04">
      <w:pPr>
        <w:ind w:firstLine="708"/>
        <w:rPr>
          <w:rFonts w:cs="Times New Roman"/>
          <w:b/>
          <w:szCs w:val="28"/>
        </w:rPr>
      </w:pPr>
      <w:r w:rsidRPr="005B5140">
        <w:rPr>
          <w:rFonts w:cs="Times New Roman"/>
          <w:b/>
          <w:szCs w:val="28"/>
        </w:rPr>
        <w:t xml:space="preserve">Рисунок </w:t>
      </w:r>
      <w:r w:rsidR="009E636A">
        <w:rPr>
          <w:rFonts w:cs="Times New Roman"/>
          <w:b/>
          <w:szCs w:val="28"/>
        </w:rPr>
        <w:t>11</w:t>
      </w:r>
      <w:r w:rsidRPr="005B5140">
        <w:rPr>
          <w:rFonts w:cs="Times New Roman"/>
          <w:b/>
          <w:szCs w:val="28"/>
        </w:rPr>
        <w:t>. Объем и структура доходов в рамках проекта</w:t>
      </w:r>
      <w:r w:rsidR="00452A3B" w:rsidRPr="005B5140">
        <w:rPr>
          <w:rFonts w:cs="Times New Roman"/>
          <w:b/>
          <w:szCs w:val="28"/>
        </w:rPr>
        <w:t xml:space="preserve"> КРТ</w:t>
      </w:r>
      <w:r w:rsidR="009E636A">
        <w:rPr>
          <w:rFonts w:cs="Times New Roman"/>
          <w:b/>
          <w:szCs w:val="28"/>
        </w:rPr>
        <w:t xml:space="preserve"> жилой застройки</w:t>
      </w:r>
      <w:r w:rsidRPr="005B5140">
        <w:rPr>
          <w:rFonts w:cs="Times New Roman"/>
          <w:b/>
          <w:szCs w:val="28"/>
        </w:rPr>
        <w:t>, млн руб.</w:t>
      </w:r>
    </w:p>
    <w:p w14:paraId="26C71A07" w14:textId="77777777" w:rsidR="00B81390" w:rsidRPr="005B5140" w:rsidRDefault="001656F6" w:rsidP="00C46C38">
      <w:pPr>
        <w:pStyle w:val="3"/>
        <w:spacing w:line="360" w:lineRule="auto"/>
        <w:ind w:firstLine="708"/>
        <w:rPr>
          <w:rFonts w:ascii="Times New Roman" w:hAnsi="Times New Roman" w:cs="Times New Roman"/>
        </w:rPr>
      </w:pPr>
      <w:bookmarkStart w:id="30" w:name="_Toc103163891"/>
      <w:r w:rsidRPr="005B5140">
        <w:rPr>
          <w:rFonts w:ascii="Times New Roman" w:hAnsi="Times New Roman" w:cs="Times New Roman"/>
        </w:rPr>
        <w:t>6</w:t>
      </w:r>
      <w:r w:rsidR="00557F88" w:rsidRPr="005B5140">
        <w:rPr>
          <w:rFonts w:ascii="Times New Roman" w:hAnsi="Times New Roman" w:cs="Times New Roman"/>
        </w:rPr>
        <w:t>.</w:t>
      </w:r>
      <w:r w:rsidR="00E17D83" w:rsidRPr="005B5140">
        <w:rPr>
          <w:rFonts w:ascii="Times New Roman" w:hAnsi="Times New Roman" w:cs="Times New Roman"/>
        </w:rPr>
        <w:t xml:space="preserve">6. </w:t>
      </w:r>
      <w:r w:rsidR="005404C1" w:rsidRPr="005B5140">
        <w:rPr>
          <w:rFonts w:ascii="Times New Roman" w:hAnsi="Times New Roman" w:cs="Times New Roman"/>
        </w:rPr>
        <w:t>Блок 6 «Структура финансирования»</w:t>
      </w:r>
      <w:bookmarkEnd w:id="30"/>
    </w:p>
    <w:p w14:paraId="3F3E505D" w14:textId="77777777" w:rsidR="006C3A59" w:rsidRPr="005B5140" w:rsidRDefault="005404C1" w:rsidP="00C46C38">
      <w:pPr>
        <w:ind w:firstLine="708"/>
        <w:rPr>
          <w:rFonts w:cs="Times New Roman"/>
          <w:szCs w:val="28"/>
        </w:rPr>
      </w:pPr>
      <w:r w:rsidRPr="005B5140">
        <w:rPr>
          <w:rFonts w:cs="Times New Roman"/>
          <w:szCs w:val="28"/>
        </w:rPr>
        <w:t xml:space="preserve">Необходимый объем привлечения финансирования для реализации проекта </w:t>
      </w:r>
      <w:r w:rsidR="00CD6685">
        <w:rPr>
          <w:rFonts w:cs="Times New Roman"/>
          <w:szCs w:val="28"/>
        </w:rPr>
        <w:t xml:space="preserve">КРТ </w:t>
      </w:r>
      <w:r w:rsidR="006A493F">
        <w:rPr>
          <w:rFonts w:cs="Times New Roman"/>
          <w:szCs w:val="28"/>
        </w:rPr>
        <w:t xml:space="preserve">жилой застройки </w:t>
      </w:r>
      <w:r w:rsidRPr="005B5140">
        <w:rPr>
          <w:rFonts w:cs="Times New Roman"/>
          <w:szCs w:val="28"/>
        </w:rPr>
        <w:t xml:space="preserve">рассчитывается на каждый год как разница между расходами и доходами. </w:t>
      </w:r>
    </w:p>
    <w:p w14:paraId="549DE71C" w14:textId="77777777" w:rsidR="006C3A59" w:rsidRPr="005B5140" w:rsidRDefault="009729B8" w:rsidP="00535A04">
      <w:pPr>
        <w:ind w:firstLine="708"/>
        <w:rPr>
          <w:rFonts w:cs="Times New Roman"/>
          <w:szCs w:val="28"/>
        </w:rPr>
      </w:pPr>
      <w:r w:rsidRPr="005B5140">
        <w:rPr>
          <w:rFonts w:cs="Times New Roman"/>
          <w:szCs w:val="28"/>
        </w:rPr>
        <w:t>П</w:t>
      </w:r>
      <w:r w:rsidR="005404C1" w:rsidRPr="005B5140">
        <w:rPr>
          <w:rFonts w:cs="Times New Roman"/>
          <w:szCs w:val="28"/>
        </w:rPr>
        <w:t>олученная разница должна распределяться между</w:t>
      </w:r>
      <w:r w:rsidR="006C3A59" w:rsidRPr="005B5140">
        <w:rPr>
          <w:rFonts w:cs="Times New Roman"/>
          <w:szCs w:val="28"/>
        </w:rPr>
        <w:t xml:space="preserve"> следующими источниками:</w:t>
      </w:r>
      <w:r w:rsidR="005404C1" w:rsidRPr="005B5140">
        <w:rPr>
          <w:rFonts w:cs="Times New Roman"/>
          <w:szCs w:val="28"/>
        </w:rPr>
        <w:t xml:space="preserve"> </w:t>
      </w:r>
    </w:p>
    <w:p w14:paraId="48B80985" w14:textId="77777777" w:rsidR="006C3A59" w:rsidRPr="005B5140" w:rsidRDefault="00AB09BD" w:rsidP="00535A04">
      <w:pPr>
        <w:ind w:firstLine="708"/>
        <w:rPr>
          <w:rFonts w:cs="Times New Roman"/>
          <w:szCs w:val="28"/>
        </w:rPr>
      </w:pPr>
      <w:r w:rsidRPr="005B5140">
        <w:rPr>
          <w:rFonts w:cs="Times New Roman"/>
          <w:szCs w:val="28"/>
        </w:rPr>
        <w:t xml:space="preserve">1) </w:t>
      </w:r>
      <w:r w:rsidR="006C3A59" w:rsidRPr="005B5140">
        <w:rPr>
          <w:rFonts w:cs="Times New Roman"/>
          <w:szCs w:val="28"/>
        </w:rPr>
        <w:t xml:space="preserve">собственные </w:t>
      </w:r>
      <w:r w:rsidRPr="005B5140">
        <w:rPr>
          <w:rFonts w:cs="Times New Roman"/>
          <w:szCs w:val="28"/>
        </w:rPr>
        <w:t xml:space="preserve">средства застройщика; </w:t>
      </w:r>
    </w:p>
    <w:p w14:paraId="5751FFD1" w14:textId="77777777" w:rsidR="006C3A59" w:rsidRPr="005B5140" w:rsidRDefault="00AB09BD" w:rsidP="00535A04">
      <w:pPr>
        <w:ind w:firstLine="708"/>
        <w:rPr>
          <w:rFonts w:cs="Times New Roman"/>
          <w:szCs w:val="28"/>
        </w:rPr>
      </w:pPr>
      <w:r w:rsidRPr="005B5140">
        <w:rPr>
          <w:rFonts w:cs="Times New Roman"/>
          <w:szCs w:val="28"/>
        </w:rPr>
        <w:t>2</w:t>
      </w:r>
      <w:r w:rsidR="005404C1" w:rsidRPr="005B5140">
        <w:rPr>
          <w:rFonts w:cs="Times New Roman"/>
          <w:szCs w:val="28"/>
        </w:rPr>
        <w:t xml:space="preserve">) </w:t>
      </w:r>
      <w:r w:rsidR="006C3A59" w:rsidRPr="005B5140">
        <w:rPr>
          <w:rFonts w:cs="Times New Roman"/>
          <w:szCs w:val="28"/>
        </w:rPr>
        <w:t xml:space="preserve">заемные </w:t>
      </w:r>
      <w:r w:rsidR="005404C1" w:rsidRPr="005B5140">
        <w:rPr>
          <w:rFonts w:cs="Times New Roman"/>
          <w:szCs w:val="28"/>
        </w:rPr>
        <w:t>средства</w:t>
      </w:r>
      <w:r w:rsidR="006C3A59" w:rsidRPr="005B5140">
        <w:rPr>
          <w:rFonts w:cs="Times New Roman"/>
          <w:szCs w:val="28"/>
        </w:rPr>
        <w:t xml:space="preserve"> (проектное банковское финансирование)</w:t>
      </w:r>
      <w:r w:rsidR="005404C1" w:rsidRPr="005B5140">
        <w:rPr>
          <w:rFonts w:cs="Times New Roman"/>
          <w:szCs w:val="28"/>
        </w:rPr>
        <w:t xml:space="preserve">; </w:t>
      </w:r>
    </w:p>
    <w:p w14:paraId="7FCFE038" w14:textId="77777777" w:rsidR="005404C1" w:rsidRPr="005B5140" w:rsidRDefault="00AB09BD" w:rsidP="00535A04">
      <w:pPr>
        <w:ind w:firstLine="708"/>
        <w:rPr>
          <w:rFonts w:cs="Times New Roman"/>
          <w:szCs w:val="28"/>
        </w:rPr>
      </w:pPr>
      <w:r w:rsidRPr="005B5140">
        <w:rPr>
          <w:rFonts w:cs="Times New Roman"/>
          <w:szCs w:val="28"/>
        </w:rPr>
        <w:t>3</w:t>
      </w:r>
      <w:r w:rsidR="005404C1" w:rsidRPr="005B5140">
        <w:rPr>
          <w:rFonts w:cs="Times New Roman"/>
          <w:szCs w:val="28"/>
        </w:rPr>
        <w:t xml:space="preserve">) </w:t>
      </w:r>
      <w:r w:rsidR="006C3A59" w:rsidRPr="005B5140">
        <w:rPr>
          <w:rFonts w:cs="Times New Roman"/>
          <w:szCs w:val="28"/>
        </w:rPr>
        <w:t>средств</w:t>
      </w:r>
      <w:r w:rsidR="009232CB" w:rsidRPr="005B5140">
        <w:rPr>
          <w:rFonts w:cs="Times New Roman"/>
          <w:szCs w:val="28"/>
        </w:rPr>
        <w:t>а</w:t>
      </w:r>
      <w:r w:rsidR="006C3A59" w:rsidRPr="005B5140">
        <w:rPr>
          <w:rFonts w:cs="Times New Roman"/>
          <w:szCs w:val="28"/>
        </w:rPr>
        <w:t xml:space="preserve"> от продажи недвижимости;</w:t>
      </w:r>
    </w:p>
    <w:p w14:paraId="64D9C8BD" w14:textId="77777777" w:rsidR="006C3A59" w:rsidRPr="005B5140" w:rsidRDefault="006C3A59" w:rsidP="00535A04">
      <w:pPr>
        <w:ind w:firstLine="708"/>
        <w:rPr>
          <w:rFonts w:cs="Times New Roman"/>
          <w:szCs w:val="28"/>
        </w:rPr>
      </w:pPr>
      <w:r w:rsidRPr="005B5140">
        <w:rPr>
          <w:rFonts w:cs="Times New Roman"/>
          <w:szCs w:val="28"/>
        </w:rPr>
        <w:t xml:space="preserve">4) бюджетные средства (если </w:t>
      </w:r>
      <w:r w:rsidR="00B31235" w:rsidRPr="005B5140">
        <w:rPr>
          <w:rFonts w:cs="Times New Roman"/>
          <w:szCs w:val="28"/>
        </w:rPr>
        <w:t>предоставляются бюджетные</w:t>
      </w:r>
      <w:r w:rsidR="00CD6685">
        <w:rPr>
          <w:rFonts w:cs="Times New Roman"/>
          <w:szCs w:val="28"/>
        </w:rPr>
        <w:t xml:space="preserve"> средства застройщику</w:t>
      </w:r>
      <w:r w:rsidRPr="005B5140">
        <w:rPr>
          <w:rFonts w:cs="Times New Roman"/>
          <w:szCs w:val="28"/>
        </w:rPr>
        <w:t xml:space="preserve">), в том числе средства Фонда ЖКХ на </w:t>
      </w:r>
      <w:r w:rsidR="00CD6685">
        <w:rPr>
          <w:rFonts w:cs="Times New Roman"/>
          <w:szCs w:val="28"/>
        </w:rPr>
        <w:t>возмещение</w:t>
      </w:r>
      <w:r w:rsidRPr="005B5140">
        <w:rPr>
          <w:rFonts w:cs="Times New Roman"/>
          <w:szCs w:val="28"/>
        </w:rPr>
        <w:t xml:space="preserve"> затрат застройщика на переселение</w:t>
      </w:r>
      <w:r w:rsidR="00CD6685">
        <w:rPr>
          <w:rFonts w:cs="Times New Roman"/>
          <w:szCs w:val="28"/>
        </w:rPr>
        <w:t xml:space="preserve"> граждан</w:t>
      </w:r>
      <w:r w:rsidRPr="005B5140">
        <w:rPr>
          <w:rFonts w:cs="Times New Roman"/>
          <w:szCs w:val="28"/>
        </w:rPr>
        <w:t xml:space="preserve">. </w:t>
      </w:r>
    </w:p>
    <w:p w14:paraId="11F6F95E" w14:textId="77777777" w:rsidR="005404C1" w:rsidRPr="005B5140" w:rsidRDefault="005404C1" w:rsidP="00535A04">
      <w:pPr>
        <w:ind w:firstLine="708"/>
        <w:rPr>
          <w:rFonts w:cs="Times New Roman"/>
          <w:szCs w:val="28"/>
        </w:rPr>
      </w:pPr>
      <w:r w:rsidRPr="005B5140">
        <w:rPr>
          <w:rFonts w:cs="Times New Roman"/>
          <w:szCs w:val="28"/>
        </w:rPr>
        <w:t xml:space="preserve">Доходы от проекта </w:t>
      </w:r>
      <w:r w:rsidR="00CD6685">
        <w:rPr>
          <w:rFonts w:cs="Times New Roman"/>
          <w:szCs w:val="28"/>
        </w:rPr>
        <w:t xml:space="preserve">КРТ </w:t>
      </w:r>
      <w:r w:rsidR="00893E52">
        <w:rPr>
          <w:rFonts w:cs="Times New Roman"/>
          <w:szCs w:val="28"/>
        </w:rPr>
        <w:t xml:space="preserve">жилой застройки </w:t>
      </w:r>
      <w:r w:rsidRPr="005B5140">
        <w:rPr>
          <w:rFonts w:cs="Times New Roman"/>
          <w:szCs w:val="28"/>
        </w:rPr>
        <w:t xml:space="preserve">в ходе его реализации генерируются за счет предварительных продаж до ввода объектов в эксплуатацию, а также за счет продаж готовых объектов. </w:t>
      </w:r>
    </w:p>
    <w:p w14:paraId="4AC9448B" w14:textId="77777777" w:rsidR="005404C1" w:rsidRPr="005B5140" w:rsidRDefault="005404C1" w:rsidP="00535A04">
      <w:pPr>
        <w:ind w:firstLine="708"/>
        <w:rPr>
          <w:rFonts w:cs="Times New Roman"/>
          <w:szCs w:val="28"/>
        </w:rPr>
      </w:pPr>
      <w:r w:rsidRPr="005B5140">
        <w:rPr>
          <w:rFonts w:cs="Times New Roman"/>
          <w:szCs w:val="28"/>
        </w:rPr>
        <w:t>Таким образом, доходы в ходе реализации проекта могут генерироваться предварительными продажами нежилых объектов, а также продажами готовых жилых и нежилых объектов.</w:t>
      </w:r>
    </w:p>
    <w:p w14:paraId="0AF84939" w14:textId="77777777" w:rsidR="00E33184" w:rsidRDefault="00F24783" w:rsidP="00535A04">
      <w:pPr>
        <w:ind w:firstLine="708"/>
        <w:rPr>
          <w:rFonts w:cs="Times New Roman"/>
          <w:szCs w:val="28"/>
        </w:rPr>
      </w:pPr>
      <w:r w:rsidRPr="005B5140">
        <w:rPr>
          <w:rFonts w:cs="Times New Roman"/>
          <w:szCs w:val="28"/>
        </w:rPr>
        <w:lastRenderedPageBreak/>
        <w:t>В рамках</w:t>
      </w:r>
      <w:r w:rsidR="00AD561B" w:rsidRPr="005B5140">
        <w:rPr>
          <w:rFonts w:cs="Times New Roman"/>
          <w:szCs w:val="28"/>
        </w:rPr>
        <w:t xml:space="preserve"> примера моделирования в приложении </w:t>
      </w:r>
      <w:r w:rsidR="007A6E03" w:rsidRPr="005B5140">
        <w:rPr>
          <w:rFonts w:cs="Times New Roman"/>
          <w:szCs w:val="28"/>
        </w:rPr>
        <w:t>«</w:t>
      </w:r>
      <w:r w:rsidR="009B49B7" w:rsidRPr="005B5140">
        <w:rPr>
          <w:rFonts w:cs="Times New Roman"/>
          <w:szCs w:val="28"/>
        </w:rPr>
        <w:t>Модель проекта КРТ</w:t>
      </w:r>
      <w:r w:rsidR="00307BB5">
        <w:rPr>
          <w:rFonts w:cs="Times New Roman"/>
          <w:szCs w:val="28"/>
        </w:rPr>
        <w:t xml:space="preserve"> жилой застройки</w:t>
      </w:r>
      <w:r w:rsidR="007A6E03" w:rsidRPr="005B5140">
        <w:rPr>
          <w:rFonts w:cs="Times New Roman"/>
          <w:szCs w:val="28"/>
        </w:rPr>
        <w:t>»</w:t>
      </w:r>
      <w:r w:rsidR="00AD561B" w:rsidRPr="005B5140">
        <w:rPr>
          <w:rFonts w:cs="Times New Roman"/>
          <w:szCs w:val="28"/>
        </w:rPr>
        <w:t xml:space="preserve"> </w:t>
      </w:r>
      <w:r w:rsidRPr="005B5140">
        <w:rPr>
          <w:rFonts w:cs="Times New Roman"/>
          <w:szCs w:val="28"/>
        </w:rPr>
        <w:t xml:space="preserve">в отношении иных </w:t>
      </w:r>
      <w:r w:rsidR="00AD561B" w:rsidRPr="005B5140">
        <w:rPr>
          <w:rFonts w:cs="Times New Roman"/>
          <w:szCs w:val="28"/>
        </w:rPr>
        <w:t>источников финансирования принято</w:t>
      </w:r>
      <w:r w:rsidR="009232CB" w:rsidRPr="005B5140">
        <w:rPr>
          <w:rFonts w:cs="Times New Roman"/>
          <w:szCs w:val="28"/>
        </w:rPr>
        <w:t xml:space="preserve"> допущение о том</w:t>
      </w:r>
      <w:r w:rsidR="00AD561B" w:rsidRPr="005B5140">
        <w:rPr>
          <w:rFonts w:cs="Times New Roman"/>
          <w:szCs w:val="28"/>
        </w:rPr>
        <w:t>, что доля собственных средств застройщика составляет 1</w:t>
      </w:r>
      <w:r w:rsidR="00E35876">
        <w:rPr>
          <w:rFonts w:cs="Times New Roman"/>
          <w:szCs w:val="28"/>
        </w:rPr>
        <w:t>5</w:t>
      </w:r>
      <w:r w:rsidR="00AD561B" w:rsidRPr="005B5140">
        <w:rPr>
          <w:rFonts w:cs="Times New Roman"/>
          <w:szCs w:val="28"/>
        </w:rPr>
        <w:t xml:space="preserve">% </w:t>
      </w:r>
      <w:r w:rsidR="004600C8" w:rsidRPr="005B5140">
        <w:rPr>
          <w:rFonts w:cs="Times New Roman"/>
          <w:szCs w:val="28"/>
        </w:rPr>
        <w:t>от суммарн</w:t>
      </w:r>
      <w:r w:rsidR="005A5A8B" w:rsidRPr="005B5140">
        <w:rPr>
          <w:rFonts w:cs="Times New Roman"/>
          <w:szCs w:val="28"/>
        </w:rPr>
        <w:t xml:space="preserve">ой потребности </w:t>
      </w:r>
      <w:r w:rsidR="00C673F2">
        <w:rPr>
          <w:rFonts w:cs="Times New Roman"/>
          <w:szCs w:val="28"/>
        </w:rPr>
        <w:t xml:space="preserve">застройщика </w:t>
      </w:r>
      <w:r w:rsidR="004B63AE" w:rsidRPr="005B5140">
        <w:rPr>
          <w:rFonts w:cs="Times New Roman"/>
          <w:szCs w:val="28"/>
        </w:rPr>
        <w:t xml:space="preserve">в </w:t>
      </w:r>
      <w:r w:rsidR="005A5A8B" w:rsidRPr="005B5140">
        <w:rPr>
          <w:rFonts w:cs="Times New Roman"/>
          <w:szCs w:val="28"/>
        </w:rPr>
        <w:t>финансировании</w:t>
      </w:r>
      <w:r w:rsidR="009232CB" w:rsidRPr="005B5140">
        <w:rPr>
          <w:rFonts w:cs="Times New Roman"/>
          <w:szCs w:val="28"/>
        </w:rPr>
        <w:t xml:space="preserve"> (если вся потребность не покрывается входящим денежным потоком от продаж в соответствующем году).</w:t>
      </w:r>
      <w:r w:rsidR="00324DD7" w:rsidRPr="005B5140">
        <w:rPr>
          <w:rFonts w:cs="Times New Roman"/>
          <w:szCs w:val="28"/>
        </w:rPr>
        <w:t xml:space="preserve"> Данный параметр может </w:t>
      </w:r>
      <w:r w:rsidR="009232CB" w:rsidRPr="005B5140">
        <w:rPr>
          <w:rFonts w:cs="Times New Roman"/>
          <w:szCs w:val="28"/>
        </w:rPr>
        <w:t>варьироваться</w:t>
      </w:r>
      <w:r w:rsidR="00324DD7" w:rsidRPr="005B5140">
        <w:rPr>
          <w:rFonts w:cs="Times New Roman"/>
          <w:szCs w:val="28"/>
        </w:rPr>
        <w:t>.</w:t>
      </w:r>
      <w:r w:rsidR="005A5A8B" w:rsidRPr="005B5140">
        <w:rPr>
          <w:rFonts w:cs="Times New Roman"/>
          <w:szCs w:val="28"/>
        </w:rPr>
        <w:t xml:space="preserve"> </w:t>
      </w:r>
      <w:r w:rsidR="00324DD7" w:rsidRPr="005B5140">
        <w:rPr>
          <w:rFonts w:cs="Times New Roman"/>
          <w:szCs w:val="28"/>
        </w:rPr>
        <w:t xml:space="preserve">При этом за счет собственных средств застройщика также финансируется и оплата процентов по привлеченному заемному финансированию. </w:t>
      </w:r>
    </w:p>
    <w:p w14:paraId="26576795" w14:textId="721DB76B" w:rsidR="00AB09BD" w:rsidRDefault="005A5A8B" w:rsidP="00535A04">
      <w:pPr>
        <w:ind w:firstLine="708"/>
        <w:rPr>
          <w:rFonts w:cs="Times New Roman"/>
          <w:szCs w:val="28"/>
        </w:rPr>
      </w:pPr>
      <w:r w:rsidRPr="005B5140">
        <w:rPr>
          <w:rFonts w:cs="Times New Roman"/>
          <w:szCs w:val="28"/>
        </w:rPr>
        <w:t>Объем заемного проектного финансирования в рамках проекта рассчитывается как разность суммарного объема финансирования</w:t>
      </w:r>
      <w:r w:rsidR="00C673F2">
        <w:rPr>
          <w:rFonts w:cs="Times New Roman"/>
          <w:szCs w:val="28"/>
        </w:rPr>
        <w:t xml:space="preserve"> </w:t>
      </w:r>
      <w:r w:rsidRPr="005B5140">
        <w:rPr>
          <w:rFonts w:cs="Times New Roman"/>
          <w:szCs w:val="28"/>
        </w:rPr>
        <w:t xml:space="preserve">и финансирования за счет собственных средств застройщика, за счет продаж и субсидий </w:t>
      </w:r>
      <w:r w:rsidR="00BC4E0B">
        <w:rPr>
          <w:rFonts w:cs="Times New Roman"/>
          <w:szCs w:val="28"/>
        </w:rPr>
        <w:t>з</w:t>
      </w:r>
      <w:r w:rsidRPr="005B5140">
        <w:rPr>
          <w:rFonts w:cs="Times New Roman"/>
          <w:szCs w:val="28"/>
        </w:rPr>
        <w:t>астройщику.</w:t>
      </w:r>
      <w:r w:rsidR="009E7FE7" w:rsidRPr="005B5140">
        <w:rPr>
          <w:rFonts w:cs="Times New Roman"/>
          <w:szCs w:val="28"/>
        </w:rPr>
        <w:t xml:space="preserve"> Процентная ставка по проектному финансированию </w:t>
      </w:r>
      <w:r w:rsidR="00307BB5">
        <w:rPr>
          <w:rFonts w:cs="Times New Roman"/>
          <w:szCs w:val="28"/>
        </w:rPr>
        <w:t xml:space="preserve">в примере моделирования </w:t>
      </w:r>
      <w:r w:rsidR="009E7FE7" w:rsidRPr="005B5140">
        <w:rPr>
          <w:rFonts w:cs="Times New Roman"/>
          <w:szCs w:val="28"/>
        </w:rPr>
        <w:t xml:space="preserve">установлена на уровне </w:t>
      </w:r>
      <w:r w:rsidR="00324DD7" w:rsidRPr="005B5140">
        <w:rPr>
          <w:rFonts w:cs="Times New Roman"/>
          <w:szCs w:val="28"/>
        </w:rPr>
        <w:t>12</w:t>
      </w:r>
      <w:r w:rsidR="009E7FE7" w:rsidRPr="005B5140">
        <w:rPr>
          <w:rFonts w:cs="Times New Roman"/>
          <w:szCs w:val="28"/>
        </w:rPr>
        <w:t>%, данный параметр может меняться</w:t>
      </w:r>
      <w:r w:rsidR="000D6755" w:rsidRPr="005B5140">
        <w:rPr>
          <w:rFonts w:cs="Times New Roman"/>
          <w:szCs w:val="28"/>
        </w:rPr>
        <w:t>.</w:t>
      </w:r>
    </w:p>
    <w:p w14:paraId="7912680C" w14:textId="5BD19787" w:rsidR="00E33184" w:rsidRPr="00E33184" w:rsidRDefault="00E33184" w:rsidP="00535A04">
      <w:pPr>
        <w:ind w:firstLine="708"/>
        <w:rPr>
          <w:rFonts w:cs="Times New Roman"/>
          <w:szCs w:val="28"/>
        </w:rPr>
      </w:pPr>
      <w:r>
        <w:rPr>
          <w:rFonts w:cs="Times New Roman"/>
          <w:szCs w:val="28"/>
        </w:rPr>
        <w:t>Для финансирования проекта могут привлекаться и иные заемные ресурсы, например, инфраструктурные кредиты (займы), размер которых может определяться отдельно (в зависимости от иных условий). В таком случае необходимо дополнить структуру источников финансирования в модели дополнительной строкой, в которой предусмотреть входящий денежный поток (поступления средств по такому финансированию</w:t>
      </w:r>
      <w:r w:rsidR="00583432">
        <w:rPr>
          <w:rFonts w:cs="Times New Roman"/>
          <w:szCs w:val="28"/>
        </w:rPr>
        <w:t xml:space="preserve">), а также </w:t>
      </w:r>
      <w:r w:rsidR="00EA4588">
        <w:rPr>
          <w:rFonts w:cs="Times New Roman"/>
          <w:szCs w:val="28"/>
        </w:rPr>
        <w:t xml:space="preserve">в отдельной строке </w:t>
      </w:r>
      <w:r w:rsidR="00583432">
        <w:rPr>
          <w:rFonts w:cs="Times New Roman"/>
          <w:szCs w:val="28"/>
        </w:rPr>
        <w:t>рассчитать</w:t>
      </w:r>
      <w:r>
        <w:rPr>
          <w:rFonts w:cs="Times New Roman"/>
          <w:szCs w:val="28"/>
        </w:rPr>
        <w:t xml:space="preserve"> </w:t>
      </w:r>
      <w:r w:rsidR="00583432">
        <w:rPr>
          <w:rFonts w:cs="Times New Roman"/>
          <w:szCs w:val="28"/>
        </w:rPr>
        <w:t xml:space="preserve">ежегодные расходы на обслуживание такого финансирования </w:t>
      </w:r>
      <w:r>
        <w:rPr>
          <w:rFonts w:cs="Times New Roman"/>
          <w:szCs w:val="28"/>
        </w:rPr>
        <w:t>в зависимости от схемы погашения кредита (займа)</w:t>
      </w:r>
      <w:r w:rsidR="00EA4588">
        <w:rPr>
          <w:rFonts w:cs="Times New Roman"/>
          <w:szCs w:val="28"/>
        </w:rPr>
        <w:t>, которые учесть в общем объеме потребности в финансировании капитальных и операционных затрат. Как и в случае с проектным финансированием, расходы на обслуживание такого финансирования (процентные платежи) осуществляются за счет собственных средств застройщика.</w:t>
      </w:r>
    </w:p>
    <w:p w14:paraId="022D85DE" w14:textId="77777777" w:rsidR="005E29CA" w:rsidRPr="005B5140" w:rsidRDefault="001656F6" w:rsidP="00C46C38">
      <w:pPr>
        <w:pStyle w:val="3"/>
        <w:spacing w:line="360" w:lineRule="auto"/>
        <w:ind w:firstLine="708"/>
        <w:rPr>
          <w:rFonts w:ascii="Times New Roman" w:hAnsi="Times New Roman" w:cs="Times New Roman"/>
        </w:rPr>
      </w:pPr>
      <w:bookmarkStart w:id="31" w:name="_Toc103163892"/>
      <w:r w:rsidRPr="005B5140">
        <w:rPr>
          <w:rFonts w:ascii="Times New Roman" w:hAnsi="Times New Roman" w:cs="Times New Roman"/>
        </w:rPr>
        <w:t>6</w:t>
      </w:r>
      <w:r w:rsidR="00557F88" w:rsidRPr="005B5140">
        <w:rPr>
          <w:rFonts w:ascii="Times New Roman" w:hAnsi="Times New Roman" w:cs="Times New Roman"/>
        </w:rPr>
        <w:t>.</w:t>
      </w:r>
      <w:r w:rsidR="00E17D83" w:rsidRPr="005B5140">
        <w:rPr>
          <w:rFonts w:ascii="Times New Roman" w:hAnsi="Times New Roman" w:cs="Times New Roman"/>
        </w:rPr>
        <w:t xml:space="preserve">7. </w:t>
      </w:r>
      <w:r w:rsidR="005E29CA" w:rsidRPr="005B5140">
        <w:rPr>
          <w:rFonts w:ascii="Times New Roman" w:hAnsi="Times New Roman" w:cs="Times New Roman"/>
        </w:rPr>
        <w:t xml:space="preserve">Блок </w:t>
      </w:r>
      <w:r w:rsidR="004E2CF2" w:rsidRPr="005B5140">
        <w:rPr>
          <w:rFonts w:ascii="Times New Roman" w:hAnsi="Times New Roman" w:cs="Times New Roman"/>
        </w:rPr>
        <w:t>7</w:t>
      </w:r>
      <w:r w:rsidR="005E29CA" w:rsidRPr="005B5140">
        <w:rPr>
          <w:rFonts w:ascii="Times New Roman" w:hAnsi="Times New Roman" w:cs="Times New Roman"/>
        </w:rPr>
        <w:t xml:space="preserve"> «Налоги»</w:t>
      </w:r>
      <w:bookmarkEnd w:id="31"/>
    </w:p>
    <w:p w14:paraId="277534BF" w14:textId="77777777" w:rsidR="005E29CA" w:rsidRPr="005B5140" w:rsidRDefault="009745D3" w:rsidP="00C46C38">
      <w:pPr>
        <w:ind w:firstLine="708"/>
        <w:rPr>
          <w:rFonts w:cs="Times New Roman"/>
          <w:szCs w:val="28"/>
        </w:rPr>
      </w:pPr>
      <w:r w:rsidRPr="005B5140">
        <w:rPr>
          <w:rFonts w:cs="Times New Roman"/>
          <w:szCs w:val="28"/>
        </w:rPr>
        <w:t xml:space="preserve">В рамках моделирования предусмотрен расчет налоговых выплат </w:t>
      </w:r>
      <w:r w:rsidR="001C357A">
        <w:rPr>
          <w:rFonts w:cs="Times New Roman"/>
          <w:szCs w:val="28"/>
        </w:rPr>
        <w:t xml:space="preserve">для </w:t>
      </w:r>
      <w:r w:rsidR="001C357A" w:rsidRPr="005B5140">
        <w:rPr>
          <w:rFonts w:cs="Times New Roman"/>
          <w:szCs w:val="28"/>
        </w:rPr>
        <w:t>двух случаев</w:t>
      </w:r>
      <w:r w:rsidR="00A8476F" w:rsidRPr="005B5140">
        <w:rPr>
          <w:rFonts w:cs="Times New Roman"/>
          <w:szCs w:val="28"/>
        </w:rPr>
        <w:t>:</w:t>
      </w:r>
    </w:p>
    <w:p w14:paraId="5675457A" w14:textId="77777777" w:rsidR="009232CB" w:rsidRPr="005B5140" w:rsidRDefault="009232CB" w:rsidP="00C46C38">
      <w:pPr>
        <w:ind w:firstLine="708"/>
        <w:rPr>
          <w:rFonts w:cs="Times New Roman"/>
          <w:szCs w:val="28"/>
        </w:rPr>
      </w:pPr>
      <w:r w:rsidRPr="005B5140">
        <w:rPr>
          <w:rFonts w:cs="Times New Roman"/>
          <w:szCs w:val="28"/>
        </w:rPr>
        <w:lastRenderedPageBreak/>
        <w:t xml:space="preserve">1) </w:t>
      </w:r>
      <w:r w:rsidR="00135FF6">
        <w:rPr>
          <w:rFonts w:cs="Times New Roman"/>
          <w:szCs w:val="28"/>
        </w:rPr>
        <w:t>н</w:t>
      </w:r>
      <w:r w:rsidR="00A8476F" w:rsidRPr="005B5140">
        <w:rPr>
          <w:rFonts w:cs="Times New Roman"/>
          <w:szCs w:val="28"/>
        </w:rPr>
        <w:t>алоговые платежи</w:t>
      </w:r>
      <w:r w:rsidR="00135FF6">
        <w:rPr>
          <w:rFonts w:cs="Times New Roman"/>
          <w:szCs w:val="28"/>
        </w:rPr>
        <w:t xml:space="preserve"> застройщика</w:t>
      </w:r>
      <w:r w:rsidR="00A8476F" w:rsidRPr="005B5140">
        <w:rPr>
          <w:rFonts w:cs="Times New Roman"/>
          <w:szCs w:val="28"/>
        </w:rPr>
        <w:t xml:space="preserve">, </w:t>
      </w:r>
      <w:r w:rsidRPr="005B5140">
        <w:rPr>
          <w:rFonts w:cs="Times New Roman"/>
          <w:szCs w:val="28"/>
        </w:rPr>
        <w:t xml:space="preserve">возникающие в связи с реализацией проекта КРТ </w:t>
      </w:r>
      <w:r w:rsidR="00307BB5">
        <w:rPr>
          <w:rFonts w:cs="Times New Roman"/>
          <w:szCs w:val="28"/>
        </w:rPr>
        <w:t xml:space="preserve">жилой застройки </w:t>
      </w:r>
      <w:r w:rsidRPr="005B5140">
        <w:rPr>
          <w:rFonts w:cs="Times New Roman"/>
          <w:szCs w:val="28"/>
        </w:rPr>
        <w:t>и подлежащие уплате в бюджет</w:t>
      </w:r>
      <w:r w:rsidR="00A8476F" w:rsidRPr="005B5140">
        <w:rPr>
          <w:rFonts w:cs="Times New Roman"/>
          <w:szCs w:val="28"/>
        </w:rPr>
        <w:t xml:space="preserve"> </w:t>
      </w:r>
      <w:r w:rsidR="00A8476F" w:rsidRPr="005B5140">
        <w:rPr>
          <w:rFonts w:cs="Times New Roman"/>
          <w:b/>
          <w:bCs/>
          <w:i/>
          <w:iCs/>
          <w:szCs w:val="28"/>
        </w:rPr>
        <w:t xml:space="preserve">в </w:t>
      </w:r>
      <w:r w:rsidRPr="005B5140">
        <w:rPr>
          <w:rFonts w:cs="Times New Roman"/>
          <w:b/>
          <w:bCs/>
          <w:i/>
          <w:iCs/>
          <w:szCs w:val="28"/>
        </w:rPr>
        <w:t>период</w:t>
      </w:r>
      <w:r w:rsidR="00A8476F" w:rsidRPr="005B5140">
        <w:rPr>
          <w:rFonts w:cs="Times New Roman"/>
          <w:b/>
          <w:bCs/>
          <w:i/>
          <w:iCs/>
          <w:szCs w:val="28"/>
        </w:rPr>
        <w:t xml:space="preserve"> реализации проекта</w:t>
      </w:r>
      <w:r w:rsidR="00466898" w:rsidRPr="005B5140">
        <w:rPr>
          <w:rFonts w:cs="Times New Roman"/>
          <w:szCs w:val="28"/>
        </w:rPr>
        <w:t>:</w:t>
      </w:r>
    </w:p>
    <w:p w14:paraId="6BF72BBD" w14:textId="77777777" w:rsidR="009232CB" w:rsidRPr="005B5140" w:rsidRDefault="009232CB" w:rsidP="009232CB">
      <w:pPr>
        <w:ind w:firstLine="708"/>
        <w:rPr>
          <w:rFonts w:cs="Times New Roman"/>
          <w:szCs w:val="28"/>
        </w:rPr>
      </w:pPr>
      <w:r w:rsidRPr="005B5140">
        <w:rPr>
          <w:rFonts w:cs="Times New Roman"/>
          <w:szCs w:val="28"/>
        </w:rPr>
        <w:t>- н</w:t>
      </w:r>
      <w:r w:rsidR="00324DD7" w:rsidRPr="005B5140">
        <w:rPr>
          <w:rFonts w:cs="Times New Roman"/>
          <w:szCs w:val="28"/>
        </w:rPr>
        <w:t xml:space="preserve">алог </w:t>
      </w:r>
      <w:r w:rsidR="00466898" w:rsidRPr="005B5140">
        <w:rPr>
          <w:rFonts w:cs="Times New Roman"/>
          <w:szCs w:val="28"/>
        </w:rPr>
        <w:t>на прибыль;</w:t>
      </w:r>
    </w:p>
    <w:p w14:paraId="0455EA60" w14:textId="77777777" w:rsidR="00466898" w:rsidRPr="005B5140" w:rsidRDefault="009232CB" w:rsidP="009232CB">
      <w:pPr>
        <w:ind w:firstLine="708"/>
        <w:rPr>
          <w:rFonts w:cs="Times New Roman"/>
          <w:szCs w:val="28"/>
        </w:rPr>
      </w:pPr>
      <w:r w:rsidRPr="005B5140">
        <w:rPr>
          <w:rFonts w:cs="Times New Roman"/>
          <w:szCs w:val="28"/>
        </w:rPr>
        <w:t xml:space="preserve">- </w:t>
      </w:r>
      <w:r w:rsidR="00466898" w:rsidRPr="005B5140">
        <w:rPr>
          <w:rFonts w:cs="Times New Roman"/>
          <w:szCs w:val="28"/>
        </w:rPr>
        <w:t>НДС;</w:t>
      </w:r>
    </w:p>
    <w:p w14:paraId="6F0D09F6" w14:textId="77777777" w:rsidR="00A8476F" w:rsidRPr="005B5140" w:rsidRDefault="009232CB" w:rsidP="009232CB">
      <w:pPr>
        <w:ind w:firstLine="708"/>
        <w:rPr>
          <w:rFonts w:cs="Times New Roman"/>
          <w:szCs w:val="28"/>
        </w:rPr>
      </w:pPr>
      <w:r w:rsidRPr="005B5140">
        <w:rPr>
          <w:rFonts w:cs="Times New Roman"/>
          <w:szCs w:val="28"/>
        </w:rPr>
        <w:t xml:space="preserve">2) </w:t>
      </w:r>
      <w:r w:rsidR="00135FF6">
        <w:rPr>
          <w:rFonts w:cs="Times New Roman"/>
          <w:szCs w:val="28"/>
        </w:rPr>
        <w:t>н</w:t>
      </w:r>
      <w:r w:rsidR="00A8476F" w:rsidRPr="005B5140">
        <w:rPr>
          <w:rFonts w:cs="Times New Roman"/>
          <w:szCs w:val="28"/>
        </w:rPr>
        <w:t xml:space="preserve">алоговые платежи, </w:t>
      </w:r>
      <w:r w:rsidR="00135FF6">
        <w:rPr>
          <w:rFonts w:cs="Times New Roman"/>
          <w:szCs w:val="28"/>
        </w:rPr>
        <w:t xml:space="preserve">которые будут поступать </w:t>
      </w:r>
      <w:r w:rsidR="00A8476F" w:rsidRPr="005B5140">
        <w:rPr>
          <w:rFonts w:cs="Times New Roman"/>
          <w:szCs w:val="28"/>
        </w:rPr>
        <w:t xml:space="preserve">от собственников </w:t>
      </w:r>
      <w:r w:rsidR="00DE246B">
        <w:rPr>
          <w:rFonts w:cs="Times New Roman"/>
          <w:szCs w:val="28"/>
        </w:rPr>
        <w:t xml:space="preserve">и арендаторов </w:t>
      </w:r>
      <w:r w:rsidR="00A8476F" w:rsidRPr="005B5140">
        <w:rPr>
          <w:rFonts w:cs="Times New Roman"/>
          <w:szCs w:val="28"/>
        </w:rPr>
        <w:t xml:space="preserve">недвижимости на территории проекта КРТ </w:t>
      </w:r>
      <w:r w:rsidR="00307BB5">
        <w:rPr>
          <w:rFonts w:cs="Times New Roman"/>
          <w:szCs w:val="28"/>
        </w:rPr>
        <w:t xml:space="preserve">жилой застройки </w:t>
      </w:r>
      <w:r w:rsidR="00A8476F" w:rsidRPr="005B5140">
        <w:rPr>
          <w:rFonts w:cs="Times New Roman"/>
          <w:b/>
          <w:bCs/>
          <w:i/>
          <w:iCs/>
          <w:szCs w:val="28"/>
        </w:rPr>
        <w:t>после реализации проекта</w:t>
      </w:r>
      <w:r w:rsidR="00466898" w:rsidRPr="005B5140">
        <w:rPr>
          <w:rFonts w:cs="Times New Roman"/>
          <w:szCs w:val="28"/>
        </w:rPr>
        <w:t>:</w:t>
      </w:r>
    </w:p>
    <w:p w14:paraId="62441F32" w14:textId="77777777" w:rsidR="009232CB" w:rsidRPr="005B5140" w:rsidRDefault="009232CB" w:rsidP="009232CB">
      <w:pPr>
        <w:ind w:firstLine="708"/>
        <w:rPr>
          <w:rFonts w:cs="Times New Roman"/>
          <w:szCs w:val="28"/>
        </w:rPr>
      </w:pPr>
      <w:r w:rsidRPr="005B5140">
        <w:rPr>
          <w:rFonts w:cs="Times New Roman"/>
          <w:szCs w:val="28"/>
        </w:rPr>
        <w:t>- н</w:t>
      </w:r>
      <w:r w:rsidR="00466898" w:rsidRPr="005B5140">
        <w:rPr>
          <w:rFonts w:cs="Times New Roman"/>
          <w:szCs w:val="28"/>
        </w:rPr>
        <w:t>алог на имущество физических лиц;</w:t>
      </w:r>
    </w:p>
    <w:p w14:paraId="6A6DB2AE" w14:textId="77777777" w:rsidR="009232CB" w:rsidRPr="005B5140" w:rsidRDefault="009232CB" w:rsidP="009232CB">
      <w:pPr>
        <w:ind w:firstLine="708"/>
        <w:rPr>
          <w:rFonts w:cs="Times New Roman"/>
          <w:szCs w:val="28"/>
        </w:rPr>
      </w:pPr>
      <w:r w:rsidRPr="005B5140">
        <w:rPr>
          <w:rFonts w:cs="Times New Roman"/>
          <w:szCs w:val="28"/>
        </w:rPr>
        <w:t>- н</w:t>
      </w:r>
      <w:r w:rsidR="00466898" w:rsidRPr="005B5140">
        <w:rPr>
          <w:rFonts w:cs="Times New Roman"/>
          <w:szCs w:val="28"/>
        </w:rPr>
        <w:t xml:space="preserve">алог на имущество организаций </w:t>
      </w:r>
      <w:r w:rsidR="008446E8">
        <w:rPr>
          <w:rFonts w:cs="Times New Roman"/>
          <w:szCs w:val="28"/>
        </w:rPr>
        <w:t>на</w:t>
      </w:r>
      <w:r w:rsidR="00466898" w:rsidRPr="005B5140">
        <w:rPr>
          <w:rFonts w:cs="Times New Roman"/>
          <w:szCs w:val="28"/>
        </w:rPr>
        <w:t xml:space="preserve"> собственников нежилых коммерческих </w:t>
      </w:r>
      <w:r w:rsidR="00DE246B">
        <w:rPr>
          <w:rFonts w:cs="Times New Roman"/>
          <w:szCs w:val="28"/>
        </w:rPr>
        <w:t xml:space="preserve">помещений, </w:t>
      </w:r>
      <w:r w:rsidR="00466898" w:rsidRPr="005B5140">
        <w:rPr>
          <w:rFonts w:cs="Times New Roman"/>
          <w:szCs w:val="28"/>
        </w:rPr>
        <w:t xml:space="preserve">встроенных и отдельно стоящих </w:t>
      </w:r>
      <w:r w:rsidR="00DE246B">
        <w:rPr>
          <w:rFonts w:cs="Times New Roman"/>
          <w:szCs w:val="28"/>
        </w:rPr>
        <w:t>объектов</w:t>
      </w:r>
      <w:r w:rsidR="00466898" w:rsidRPr="005B5140">
        <w:rPr>
          <w:rFonts w:cs="Times New Roman"/>
          <w:szCs w:val="28"/>
        </w:rPr>
        <w:t>;</w:t>
      </w:r>
    </w:p>
    <w:p w14:paraId="0D6C9E2C" w14:textId="77777777" w:rsidR="009232CB" w:rsidRPr="005B5140" w:rsidRDefault="009232CB" w:rsidP="009232CB">
      <w:pPr>
        <w:ind w:firstLine="708"/>
        <w:rPr>
          <w:rFonts w:cs="Times New Roman"/>
          <w:szCs w:val="28"/>
        </w:rPr>
      </w:pPr>
      <w:r w:rsidRPr="005B5140">
        <w:rPr>
          <w:rFonts w:cs="Times New Roman"/>
          <w:szCs w:val="28"/>
        </w:rPr>
        <w:t>- з</w:t>
      </w:r>
      <w:r w:rsidR="0079420F" w:rsidRPr="005B5140">
        <w:rPr>
          <w:rFonts w:cs="Times New Roman"/>
          <w:szCs w:val="28"/>
        </w:rPr>
        <w:t xml:space="preserve">емельный налог </w:t>
      </w:r>
      <w:r w:rsidR="008446E8">
        <w:rPr>
          <w:rFonts w:cs="Times New Roman"/>
          <w:szCs w:val="28"/>
        </w:rPr>
        <w:t>на</w:t>
      </w:r>
      <w:r w:rsidR="0079420F" w:rsidRPr="005B5140">
        <w:rPr>
          <w:rFonts w:cs="Times New Roman"/>
          <w:szCs w:val="28"/>
        </w:rPr>
        <w:t xml:space="preserve"> собственников нежилых коммерческих встроенных и отдельно стоящих </w:t>
      </w:r>
      <w:r w:rsidR="00DE246B">
        <w:rPr>
          <w:rFonts w:cs="Times New Roman"/>
          <w:szCs w:val="28"/>
        </w:rPr>
        <w:t>объектов</w:t>
      </w:r>
      <w:r w:rsidR="005F00E3">
        <w:rPr>
          <w:rFonts w:cs="Times New Roman"/>
          <w:szCs w:val="28"/>
        </w:rPr>
        <w:t xml:space="preserve"> в случае, если земельные участки находятся в их собственности</w:t>
      </w:r>
      <w:r w:rsidR="00324DD7" w:rsidRPr="005B5140">
        <w:rPr>
          <w:rStyle w:val="a3"/>
          <w:szCs w:val="28"/>
        </w:rPr>
        <w:footnoteReference w:id="30"/>
      </w:r>
      <w:r w:rsidR="003A3D86" w:rsidRPr="005B5140">
        <w:rPr>
          <w:rFonts w:cs="Times New Roman"/>
          <w:szCs w:val="28"/>
        </w:rPr>
        <w:t>;</w:t>
      </w:r>
    </w:p>
    <w:p w14:paraId="1AFCB31C" w14:textId="77777777" w:rsidR="003A3D86" w:rsidRPr="005B5140" w:rsidRDefault="009232CB" w:rsidP="009232CB">
      <w:pPr>
        <w:ind w:firstLine="708"/>
        <w:rPr>
          <w:rFonts w:cs="Times New Roman"/>
          <w:szCs w:val="28"/>
        </w:rPr>
      </w:pPr>
      <w:r w:rsidRPr="005B5140">
        <w:rPr>
          <w:rFonts w:cs="Times New Roman"/>
          <w:szCs w:val="28"/>
        </w:rPr>
        <w:t xml:space="preserve">- </w:t>
      </w:r>
      <w:r w:rsidR="00DE246B">
        <w:rPr>
          <w:rFonts w:cs="Times New Roman"/>
          <w:szCs w:val="28"/>
        </w:rPr>
        <w:t xml:space="preserve">налог при </w:t>
      </w:r>
      <w:r w:rsidRPr="005B5140">
        <w:rPr>
          <w:rFonts w:cs="Times New Roman"/>
          <w:szCs w:val="28"/>
        </w:rPr>
        <w:t>у</w:t>
      </w:r>
      <w:r w:rsidR="003A3D86" w:rsidRPr="005B5140">
        <w:rPr>
          <w:rFonts w:cs="Times New Roman"/>
          <w:szCs w:val="28"/>
        </w:rPr>
        <w:t>прощенн</w:t>
      </w:r>
      <w:r w:rsidR="00DE246B">
        <w:rPr>
          <w:rFonts w:cs="Times New Roman"/>
          <w:szCs w:val="28"/>
        </w:rPr>
        <w:t>ой</w:t>
      </w:r>
      <w:r w:rsidR="003A3D86" w:rsidRPr="005B5140">
        <w:rPr>
          <w:rFonts w:cs="Times New Roman"/>
          <w:szCs w:val="28"/>
        </w:rPr>
        <w:t xml:space="preserve"> систем</w:t>
      </w:r>
      <w:r w:rsidR="00DE246B">
        <w:rPr>
          <w:rFonts w:cs="Times New Roman"/>
          <w:szCs w:val="28"/>
        </w:rPr>
        <w:t>е</w:t>
      </w:r>
      <w:r w:rsidR="003A3D86" w:rsidRPr="005B5140">
        <w:rPr>
          <w:rFonts w:cs="Times New Roman"/>
          <w:szCs w:val="28"/>
        </w:rPr>
        <w:t xml:space="preserve"> налогообложения </w:t>
      </w:r>
      <w:r w:rsidR="00FF6970" w:rsidRPr="005B5140">
        <w:rPr>
          <w:rFonts w:cs="Times New Roman"/>
          <w:szCs w:val="28"/>
        </w:rPr>
        <w:t xml:space="preserve">для предприятий торговли и услуг, осуществляющих деятельность </w:t>
      </w:r>
      <w:r w:rsidR="00DE246B">
        <w:rPr>
          <w:rFonts w:cs="Times New Roman"/>
          <w:szCs w:val="28"/>
        </w:rPr>
        <w:t>на</w:t>
      </w:r>
      <w:r w:rsidR="00FF6970" w:rsidRPr="005B5140">
        <w:rPr>
          <w:rFonts w:cs="Times New Roman"/>
          <w:szCs w:val="28"/>
        </w:rPr>
        <w:t xml:space="preserve"> первых коммерческих этажах </w:t>
      </w:r>
      <w:r w:rsidR="00DE246B">
        <w:rPr>
          <w:rFonts w:cs="Times New Roman"/>
          <w:szCs w:val="28"/>
        </w:rPr>
        <w:t>многоквартирных</w:t>
      </w:r>
      <w:r w:rsidR="00FF6970" w:rsidRPr="005B5140">
        <w:rPr>
          <w:rFonts w:cs="Times New Roman"/>
          <w:szCs w:val="28"/>
        </w:rPr>
        <w:t xml:space="preserve"> домов или в отдельно стоящих коммерческих </w:t>
      </w:r>
      <w:r w:rsidR="008446E8">
        <w:rPr>
          <w:rFonts w:cs="Times New Roman"/>
          <w:szCs w:val="28"/>
        </w:rPr>
        <w:t>объектах</w:t>
      </w:r>
      <w:r w:rsidR="00FF6970" w:rsidRPr="005B5140">
        <w:rPr>
          <w:rFonts w:cs="Times New Roman"/>
          <w:szCs w:val="28"/>
        </w:rPr>
        <w:t>.</w:t>
      </w:r>
    </w:p>
    <w:p w14:paraId="6B700AB1" w14:textId="77777777" w:rsidR="00DB160F" w:rsidRPr="005B5140" w:rsidRDefault="00DB160F" w:rsidP="00535A04">
      <w:pPr>
        <w:ind w:firstLine="708"/>
        <w:rPr>
          <w:rFonts w:cs="Times New Roman"/>
          <w:szCs w:val="28"/>
        </w:rPr>
      </w:pPr>
      <w:r w:rsidRPr="005B5140">
        <w:rPr>
          <w:rFonts w:cs="Times New Roman"/>
          <w:szCs w:val="28"/>
        </w:rPr>
        <w:t>В данном блоке</w:t>
      </w:r>
      <w:r w:rsidR="008446E8">
        <w:rPr>
          <w:rFonts w:cs="Times New Roman"/>
          <w:szCs w:val="28"/>
        </w:rPr>
        <w:t xml:space="preserve"> 7</w:t>
      </w:r>
      <w:r w:rsidRPr="005B5140">
        <w:rPr>
          <w:rFonts w:cs="Times New Roman"/>
          <w:szCs w:val="28"/>
        </w:rPr>
        <w:t xml:space="preserve"> рассчитываются налоговые платежи, возникающие именно в связи с реализацией проекта КРТ </w:t>
      </w:r>
      <w:r w:rsidR="00225DA2">
        <w:rPr>
          <w:rFonts w:cs="Times New Roman"/>
          <w:szCs w:val="28"/>
        </w:rPr>
        <w:t xml:space="preserve">жилой застройки </w:t>
      </w:r>
      <w:r w:rsidRPr="005B5140">
        <w:rPr>
          <w:rFonts w:cs="Times New Roman"/>
          <w:szCs w:val="28"/>
        </w:rPr>
        <w:t xml:space="preserve">и подлежащие уплате в бюджет </w:t>
      </w:r>
      <w:r w:rsidRPr="005B5140">
        <w:rPr>
          <w:rFonts w:cs="Times New Roman"/>
          <w:b/>
          <w:bCs/>
          <w:i/>
          <w:iCs/>
          <w:szCs w:val="28"/>
        </w:rPr>
        <w:t xml:space="preserve">в период реализации проекта. </w:t>
      </w:r>
      <w:r w:rsidRPr="001C357A">
        <w:rPr>
          <w:rFonts w:cs="Times New Roman"/>
          <w:bCs/>
          <w:iCs/>
          <w:szCs w:val="28"/>
        </w:rPr>
        <w:t>Расчет</w:t>
      </w:r>
      <w:r w:rsidRPr="005B5140">
        <w:rPr>
          <w:rFonts w:cs="Times New Roman"/>
          <w:b/>
          <w:bCs/>
          <w:i/>
          <w:iCs/>
          <w:szCs w:val="28"/>
        </w:rPr>
        <w:t xml:space="preserve"> </w:t>
      </w:r>
      <w:r w:rsidRPr="005B5140">
        <w:rPr>
          <w:rFonts w:cs="Times New Roman"/>
          <w:szCs w:val="28"/>
        </w:rPr>
        <w:t xml:space="preserve">налоговых платежей, поступающих от собственников </w:t>
      </w:r>
      <w:r w:rsidR="008446E8">
        <w:rPr>
          <w:rFonts w:cs="Times New Roman"/>
          <w:szCs w:val="28"/>
        </w:rPr>
        <w:t xml:space="preserve">и арендаторов </w:t>
      </w:r>
      <w:r w:rsidRPr="005B5140">
        <w:rPr>
          <w:rFonts w:cs="Times New Roman"/>
          <w:szCs w:val="28"/>
        </w:rPr>
        <w:t xml:space="preserve">недвижимости на территории проекта КРТ </w:t>
      </w:r>
      <w:r w:rsidRPr="005B5140">
        <w:rPr>
          <w:rFonts w:cs="Times New Roman"/>
          <w:b/>
          <w:bCs/>
          <w:i/>
          <w:iCs/>
          <w:szCs w:val="28"/>
        </w:rPr>
        <w:t>после реализации проекта</w:t>
      </w:r>
      <w:r w:rsidRPr="005B5140">
        <w:rPr>
          <w:rFonts w:cs="Times New Roman"/>
          <w:szCs w:val="28"/>
        </w:rPr>
        <w:t xml:space="preserve">, </w:t>
      </w:r>
      <w:r w:rsidR="000B374D" w:rsidRPr="005B5140">
        <w:rPr>
          <w:rFonts w:cs="Times New Roman"/>
          <w:szCs w:val="28"/>
        </w:rPr>
        <w:t>осуществляется в Блоке</w:t>
      </w:r>
      <w:r w:rsidRPr="005B5140">
        <w:rPr>
          <w:rFonts w:cs="Times New Roman"/>
          <w:szCs w:val="28"/>
        </w:rPr>
        <w:t xml:space="preserve"> 9.</w:t>
      </w:r>
    </w:p>
    <w:p w14:paraId="44571A1E" w14:textId="77777777" w:rsidR="000B374D" w:rsidRPr="005B5140" w:rsidRDefault="00714CBD" w:rsidP="00535A04">
      <w:pPr>
        <w:ind w:firstLine="708"/>
        <w:rPr>
          <w:rFonts w:cs="Times New Roman"/>
          <w:szCs w:val="28"/>
        </w:rPr>
      </w:pPr>
      <w:r w:rsidRPr="005B5140">
        <w:rPr>
          <w:rFonts w:cs="Times New Roman"/>
          <w:szCs w:val="28"/>
        </w:rPr>
        <w:t xml:space="preserve">Расчет всех налогов осуществляется путем </w:t>
      </w:r>
      <w:r w:rsidR="00324DD7" w:rsidRPr="005B5140">
        <w:rPr>
          <w:rFonts w:cs="Times New Roman"/>
          <w:szCs w:val="28"/>
        </w:rPr>
        <w:t xml:space="preserve">умножения </w:t>
      </w:r>
      <w:r w:rsidRPr="005B5140">
        <w:rPr>
          <w:rFonts w:cs="Times New Roman"/>
          <w:szCs w:val="28"/>
        </w:rPr>
        <w:t xml:space="preserve">налоговой ставки и налоговой базы. </w:t>
      </w:r>
    </w:p>
    <w:p w14:paraId="5C91C770" w14:textId="77777777" w:rsidR="00CB1050" w:rsidRDefault="00714CBD" w:rsidP="00535A04">
      <w:pPr>
        <w:ind w:firstLine="708"/>
        <w:rPr>
          <w:rFonts w:cs="Times New Roman"/>
          <w:szCs w:val="28"/>
        </w:rPr>
      </w:pPr>
      <w:r w:rsidRPr="005B5140">
        <w:rPr>
          <w:rFonts w:cs="Times New Roman"/>
          <w:szCs w:val="28"/>
        </w:rPr>
        <w:t xml:space="preserve">Для расчета НДС необходимо </w:t>
      </w:r>
      <w:r w:rsidR="000B374D" w:rsidRPr="005B5140">
        <w:rPr>
          <w:rFonts w:cs="Times New Roman"/>
          <w:szCs w:val="28"/>
        </w:rPr>
        <w:t>оценить</w:t>
      </w:r>
      <w:r w:rsidRPr="005B5140">
        <w:rPr>
          <w:rFonts w:cs="Times New Roman"/>
          <w:szCs w:val="28"/>
        </w:rPr>
        <w:t xml:space="preserve"> входящий и исходящий НДС. </w:t>
      </w:r>
      <w:r w:rsidR="000B374D" w:rsidRPr="005B5140">
        <w:rPr>
          <w:rFonts w:cs="Times New Roman"/>
          <w:szCs w:val="28"/>
        </w:rPr>
        <w:t xml:space="preserve">Важно отметить, что в реальных проектах </w:t>
      </w:r>
      <w:r w:rsidR="00CB1050">
        <w:rPr>
          <w:rFonts w:cs="Times New Roman"/>
          <w:szCs w:val="28"/>
        </w:rPr>
        <w:t xml:space="preserve">КРТ </w:t>
      </w:r>
      <w:r w:rsidR="00225DA2">
        <w:rPr>
          <w:rFonts w:cs="Times New Roman"/>
          <w:szCs w:val="28"/>
        </w:rPr>
        <w:t xml:space="preserve">жилой застройки </w:t>
      </w:r>
      <w:r w:rsidR="000B374D" w:rsidRPr="005B5140">
        <w:rPr>
          <w:rFonts w:cs="Times New Roman"/>
          <w:szCs w:val="28"/>
        </w:rPr>
        <w:t xml:space="preserve">расчет НДС </w:t>
      </w:r>
      <w:r w:rsidR="000B374D" w:rsidRPr="005B5140">
        <w:rPr>
          <w:rFonts w:cs="Times New Roman"/>
          <w:szCs w:val="28"/>
        </w:rPr>
        <w:lastRenderedPageBreak/>
        <w:t>зависит от многих параметров, в том числе от организационной структуры проекта (состава его участников и распределения между ними функций заказчик</w:t>
      </w:r>
      <w:r w:rsidR="00CB1050">
        <w:rPr>
          <w:rFonts w:cs="Times New Roman"/>
          <w:szCs w:val="28"/>
        </w:rPr>
        <w:t>а</w:t>
      </w:r>
      <w:r w:rsidR="000B374D" w:rsidRPr="005B5140">
        <w:rPr>
          <w:rFonts w:cs="Times New Roman"/>
          <w:szCs w:val="28"/>
        </w:rPr>
        <w:t>, подрядчик</w:t>
      </w:r>
      <w:r w:rsidR="00CB1050">
        <w:rPr>
          <w:rFonts w:cs="Times New Roman"/>
          <w:szCs w:val="28"/>
        </w:rPr>
        <w:t>а и др.</w:t>
      </w:r>
      <w:r w:rsidR="00AE7374">
        <w:rPr>
          <w:rFonts w:cs="Times New Roman"/>
          <w:szCs w:val="28"/>
        </w:rPr>
        <w:t>)</w:t>
      </w:r>
      <w:r w:rsidR="000B374D" w:rsidRPr="005B5140">
        <w:rPr>
          <w:rFonts w:cs="Times New Roman"/>
          <w:szCs w:val="28"/>
        </w:rPr>
        <w:t xml:space="preserve">. В целях настоящего моделирования предлагается применить упрощенный подход для оценки затрат на </w:t>
      </w:r>
      <w:r w:rsidR="00CB1050">
        <w:rPr>
          <w:rFonts w:cs="Times New Roman"/>
          <w:szCs w:val="28"/>
        </w:rPr>
        <w:t>у</w:t>
      </w:r>
      <w:r w:rsidR="000B374D" w:rsidRPr="005B5140">
        <w:rPr>
          <w:rFonts w:cs="Times New Roman"/>
          <w:szCs w:val="28"/>
        </w:rPr>
        <w:t>плату НДС, согласно которому входящий НДС исчисляется по всем видам затрат на строительство жилья, иных объектов, в том числе инфраструктуру, а также снос, а исходящий НДС – по доходам от продажи нежилых помещений и парковочных мест.</w:t>
      </w:r>
    </w:p>
    <w:p w14:paraId="5F9D0C05" w14:textId="77777777" w:rsidR="005E29CA" w:rsidRPr="005B5140" w:rsidRDefault="000B374D" w:rsidP="00535A04">
      <w:pPr>
        <w:ind w:firstLine="708"/>
        <w:rPr>
          <w:rFonts w:cs="Times New Roman"/>
          <w:szCs w:val="28"/>
        </w:rPr>
      </w:pPr>
      <w:r w:rsidRPr="005B5140">
        <w:rPr>
          <w:rFonts w:cs="Times New Roman"/>
          <w:szCs w:val="28"/>
        </w:rPr>
        <w:t xml:space="preserve"> </w:t>
      </w:r>
      <w:r w:rsidR="00714CBD" w:rsidRPr="005B5140">
        <w:rPr>
          <w:rFonts w:cs="Times New Roman"/>
          <w:szCs w:val="28"/>
        </w:rPr>
        <w:t xml:space="preserve">Соответственно, </w:t>
      </w:r>
      <w:r w:rsidR="00CB1050">
        <w:rPr>
          <w:rFonts w:cs="Times New Roman"/>
          <w:szCs w:val="28"/>
        </w:rPr>
        <w:t xml:space="preserve">упрощенная </w:t>
      </w:r>
      <w:r w:rsidR="00714CBD" w:rsidRPr="005B5140">
        <w:rPr>
          <w:rFonts w:cs="Times New Roman"/>
          <w:szCs w:val="28"/>
        </w:rPr>
        <w:t xml:space="preserve">формула расчета НДС в каждый год реализации проекта </w:t>
      </w:r>
      <w:r w:rsidR="00CB1050">
        <w:rPr>
          <w:rFonts w:cs="Times New Roman"/>
          <w:szCs w:val="28"/>
        </w:rPr>
        <w:t xml:space="preserve">КРТ </w:t>
      </w:r>
      <w:r w:rsidR="00AF52A8">
        <w:rPr>
          <w:rFonts w:cs="Times New Roman"/>
          <w:szCs w:val="28"/>
        </w:rPr>
        <w:t xml:space="preserve">жилой застройки </w:t>
      </w:r>
      <w:r w:rsidR="00714CBD" w:rsidRPr="005B5140">
        <w:rPr>
          <w:rFonts w:cs="Times New Roman"/>
          <w:szCs w:val="28"/>
        </w:rPr>
        <w:t>будет выглядеть так:</w:t>
      </w:r>
    </w:p>
    <w:p w14:paraId="26E31115" w14:textId="77777777" w:rsidR="00714CBD" w:rsidRPr="005B5140" w:rsidRDefault="00FE076D" w:rsidP="00B121B9">
      <w:pPr>
        <w:pBdr>
          <w:top w:val="single" w:sz="4" w:space="1" w:color="auto"/>
          <w:left w:val="single" w:sz="4" w:space="4" w:color="auto"/>
          <w:bottom w:val="single" w:sz="4" w:space="1" w:color="auto"/>
          <w:right w:val="single" w:sz="4" w:space="4" w:color="auto"/>
          <w:between w:val="single" w:sz="4" w:space="1" w:color="auto"/>
          <w:bar w:val="single" w:sz="4" w:color="auto"/>
        </w:pBdr>
        <w:ind w:firstLine="708"/>
        <w:rPr>
          <w:rFonts w:cs="Times New Roman"/>
          <w:szCs w:val="28"/>
        </w:rPr>
      </w:pPr>
      <w:r w:rsidRPr="005B5140">
        <w:rPr>
          <w:rFonts w:cs="Times New Roman"/>
          <w:szCs w:val="28"/>
        </w:rPr>
        <w:t xml:space="preserve">НДС к уплате в бюджет = </w:t>
      </w:r>
      <w:r w:rsidR="005C46C9" w:rsidRPr="005B5140">
        <w:rPr>
          <w:rFonts w:cs="Times New Roman"/>
          <w:szCs w:val="28"/>
        </w:rPr>
        <w:t>- МИН (НДС на начало периода – (НДС входящий – НДС исходящий);</w:t>
      </w:r>
      <w:r w:rsidR="00CB1050">
        <w:rPr>
          <w:rFonts w:cs="Times New Roman"/>
          <w:szCs w:val="28"/>
        </w:rPr>
        <w:t xml:space="preserve"> </w:t>
      </w:r>
      <w:r w:rsidR="005C46C9" w:rsidRPr="005B5140">
        <w:rPr>
          <w:rFonts w:cs="Times New Roman"/>
          <w:szCs w:val="28"/>
        </w:rPr>
        <w:t>0), где</w:t>
      </w:r>
    </w:p>
    <w:p w14:paraId="7013105E" w14:textId="77777777" w:rsidR="00FC2B25" w:rsidRDefault="00FC2B25" w:rsidP="00535A04">
      <w:pPr>
        <w:ind w:firstLine="708"/>
        <w:rPr>
          <w:rFonts w:cs="Times New Roman"/>
          <w:szCs w:val="28"/>
        </w:rPr>
      </w:pPr>
    </w:p>
    <w:p w14:paraId="2667D9C4" w14:textId="77777777" w:rsidR="005C46C9" w:rsidRPr="005B5140" w:rsidRDefault="005C46C9" w:rsidP="00535A04">
      <w:pPr>
        <w:ind w:firstLine="708"/>
        <w:rPr>
          <w:rFonts w:cs="Times New Roman"/>
          <w:szCs w:val="28"/>
        </w:rPr>
      </w:pPr>
      <w:r w:rsidRPr="005B5140">
        <w:rPr>
          <w:rFonts w:cs="Times New Roman"/>
          <w:szCs w:val="28"/>
        </w:rPr>
        <w:t xml:space="preserve">НДС на начало периода – принимается равным </w:t>
      </w:r>
      <w:r w:rsidR="002879CB">
        <w:rPr>
          <w:rFonts w:cs="Times New Roman"/>
          <w:szCs w:val="28"/>
        </w:rPr>
        <w:t>нулю</w:t>
      </w:r>
      <w:r w:rsidRPr="005B5140">
        <w:rPr>
          <w:rFonts w:cs="Times New Roman"/>
          <w:szCs w:val="28"/>
        </w:rPr>
        <w:t xml:space="preserve"> в первый год реализации проекта, затем рассчитывается как НДС на конец </w:t>
      </w:r>
      <w:r w:rsidR="006C3CFA" w:rsidRPr="005B5140">
        <w:rPr>
          <w:rFonts w:cs="Times New Roman"/>
          <w:szCs w:val="28"/>
        </w:rPr>
        <w:t xml:space="preserve">предыдущего </w:t>
      </w:r>
      <w:r w:rsidRPr="005B5140">
        <w:rPr>
          <w:rFonts w:cs="Times New Roman"/>
          <w:szCs w:val="28"/>
        </w:rPr>
        <w:t xml:space="preserve">периода (разница между НДС на начало периода и чистым НДС, равным разности входящего НДС </w:t>
      </w:r>
      <w:r w:rsidR="004365EE" w:rsidRPr="005B5140">
        <w:rPr>
          <w:rFonts w:cs="Times New Roman"/>
          <w:szCs w:val="28"/>
        </w:rPr>
        <w:t>и</w:t>
      </w:r>
      <w:r w:rsidRPr="005B5140">
        <w:rPr>
          <w:rFonts w:cs="Times New Roman"/>
          <w:szCs w:val="28"/>
        </w:rPr>
        <w:t xml:space="preserve"> исходящего НДС);</w:t>
      </w:r>
    </w:p>
    <w:p w14:paraId="7919F22A" w14:textId="77777777" w:rsidR="005C46C9" w:rsidRPr="005B5140" w:rsidRDefault="005C46C9" w:rsidP="00535A04">
      <w:pPr>
        <w:ind w:firstLine="708"/>
        <w:rPr>
          <w:rFonts w:cs="Times New Roman"/>
          <w:szCs w:val="28"/>
        </w:rPr>
      </w:pPr>
      <w:r w:rsidRPr="005B5140">
        <w:rPr>
          <w:rFonts w:cs="Times New Roman"/>
          <w:szCs w:val="28"/>
        </w:rPr>
        <w:t xml:space="preserve">НДС входящий – произведение ставки НДС и </w:t>
      </w:r>
      <w:r w:rsidR="006C3CFA" w:rsidRPr="005B5140">
        <w:rPr>
          <w:rFonts w:cs="Times New Roman"/>
          <w:szCs w:val="28"/>
        </w:rPr>
        <w:t xml:space="preserve">чистых (без учета НДС в цене, уплаченной застройщиком) </w:t>
      </w:r>
      <w:r w:rsidRPr="005B5140">
        <w:rPr>
          <w:rFonts w:cs="Times New Roman"/>
          <w:szCs w:val="28"/>
        </w:rPr>
        <w:t xml:space="preserve">расходов </w:t>
      </w:r>
      <w:r w:rsidR="006C3CFA" w:rsidRPr="005B5140">
        <w:rPr>
          <w:rFonts w:cs="Times New Roman"/>
          <w:szCs w:val="28"/>
        </w:rPr>
        <w:t>на строительство жилья, иных объектов, в том числе инфраструктур</w:t>
      </w:r>
      <w:r w:rsidR="00AF52A8">
        <w:rPr>
          <w:rFonts w:cs="Times New Roman"/>
          <w:szCs w:val="28"/>
        </w:rPr>
        <w:t>ы</w:t>
      </w:r>
      <w:r w:rsidR="006C3CFA" w:rsidRPr="005B5140">
        <w:rPr>
          <w:rFonts w:cs="Times New Roman"/>
          <w:szCs w:val="28"/>
        </w:rPr>
        <w:t xml:space="preserve">, а также </w:t>
      </w:r>
      <w:r w:rsidR="002879CB">
        <w:rPr>
          <w:rFonts w:cs="Times New Roman"/>
          <w:szCs w:val="28"/>
        </w:rPr>
        <w:t xml:space="preserve">на </w:t>
      </w:r>
      <w:r w:rsidR="006C3CFA" w:rsidRPr="005B5140">
        <w:rPr>
          <w:rFonts w:cs="Times New Roman"/>
          <w:szCs w:val="28"/>
        </w:rPr>
        <w:t>снос</w:t>
      </w:r>
      <w:r w:rsidR="002879CB">
        <w:rPr>
          <w:rFonts w:cs="Times New Roman"/>
          <w:szCs w:val="28"/>
        </w:rPr>
        <w:t>. Д</w:t>
      </w:r>
      <w:r w:rsidR="006C3CFA" w:rsidRPr="005B5140">
        <w:rPr>
          <w:rFonts w:cs="Times New Roman"/>
          <w:szCs w:val="28"/>
        </w:rPr>
        <w:t>ля расчета чистых расходов фактические расходы необходимо разделить на (1+ставка НДС);</w:t>
      </w:r>
    </w:p>
    <w:p w14:paraId="736C3DC6" w14:textId="77777777" w:rsidR="005C46C9" w:rsidRPr="005B5140" w:rsidRDefault="005C46C9" w:rsidP="00535A04">
      <w:pPr>
        <w:ind w:firstLine="708"/>
        <w:rPr>
          <w:rFonts w:cs="Times New Roman"/>
          <w:szCs w:val="28"/>
        </w:rPr>
      </w:pPr>
      <w:r w:rsidRPr="005B5140">
        <w:rPr>
          <w:rFonts w:cs="Times New Roman"/>
          <w:szCs w:val="28"/>
        </w:rPr>
        <w:t>НДС исходящий – произведение ставки НДС и доходов от продажи всех объектов недвижимости</w:t>
      </w:r>
      <w:r w:rsidR="00324DD7" w:rsidRPr="005B5140">
        <w:rPr>
          <w:rFonts w:cs="Times New Roman"/>
          <w:szCs w:val="28"/>
        </w:rPr>
        <w:t>, за исключением жилых помещений</w:t>
      </w:r>
      <w:r w:rsidRPr="005B5140">
        <w:rPr>
          <w:rFonts w:cs="Times New Roman"/>
          <w:szCs w:val="28"/>
        </w:rPr>
        <w:t>.</w:t>
      </w:r>
    </w:p>
    <w:p w14:paraId="1A8AD356" w14:textId="77777777" w:rsidR="00B3675E" w:rsidRPr="005B5140" w:rsidRDefault="009232CB" w:rsidP="00535A04">
      <w:pPr>
        <w:ind w:firstLine="708"/>
        <w:rPr>
          <w:rFonts w:cs="Times New Roman"/>
          <w:szCs w:val="28"/>
        </w:rPr>
      </w:pPr>
      <w:r w:rsidRPr="005B5140">
        <w:rPr>
          <w:rFonts w:cs="Times New Roman"/>
          <w:szCs w:val="28"/>
        </w:rPr>
        <w:t>Н</w:t>
      </w:r>
      <w:r w:rsidR="00B3675E" w:rsidRPr="005B5140">
        <w:rPr>
          <w:rFonts w:cs="Times New Roman"/>
          <w:szCs w:val="28"/>
        </w:rPr>
        <w:t>алоговы</w:t>
      </w:r>
      <w:r w:rsidRPr="005B5140">
        <w:rPr>
          <w:rFonts w:cs="Times New Roman"/>
          <w:szCs w:val="28"/>
        </w:rPr>
        <w:t>е</w:t>
      </w:r>
      <w:r w:rsidR="00B3675E" w:rsidRPr="005B5140">
        <w:rPr>
          <w:rFonts w:cs="Times New Roman"/>
          <w:szCs w:val="28"/>
        </w:rPr>
        <w:t xml:space="preserve"> </w:t>
      </w:r>
      <w:r w:rsidRPr="005B5140">
        <w:rPr>
          <w:rFonts w:cs="Times New Roman"/>
          <w:szCs w:val="28"/>
        </w:rPr>
        <w:t>платежи</w:t>
      </w:r>
      <w:r w:rsidR="00B3675E" w:rsidRPr="005B5140">
        <w:rPr>
          <w:rFonts w:cs="Times New Roman"/>
          <w:szCs w:val="28"/>
        </w:rPr>
        <w:t xml:space="preserve"> по налогу на прибыль </w:t>
      </w:r>
      <w:r w:rsidR="0047722B" w:rsidRPr="005B5140">
        <w:rPr>
          <w:rFonts w:cs="Times New Roman"/>
          <w:szCs w:val="28"/>
        </w:rPr>
        <w:t xml:space="preserve">в рамках модели </w:t>
      </w:r>
      <w:r w:rsidR="00B3675E" w:rsidRPr="005B5140">
        <w:rPr>
          <w:rFonts w:cs="Times New Roman"/>
          <w:szCs w:val="28"/>
        </w:rPr>
        <w:t>рассчитыва</w:t>
      </w:r>
      <w:r w:rsidRPr="005B5140">
        <w:rPr>
          <w:rFonts w:cs="Times New Roman"/>
          <w:szCs w:val="28"/>
        </w:rPr>
        <w:t>ю</w:t>
      </w:r>
      <w:r w:rsidR="00B3675E" w:rsidRPr="005B5140">
        <w:rPr>
          <w:rFonts w:cs="Times New Roman"/>
          <w:szCs w:val="28"/>
        </w:rPr>
        <w:t>тся</w:t>
      </w:r>
      <w:r w:rsidR="0047722B" w:rsidRPr="005B5140">
        <w:rPr>
          <w:rFonts w:cs="Times New Roman"/>
          <w:szCs w:val="28"/>
        </w:rPr>
        <w:t xml:space="preserve"> </w:t>
      </w:r>
      <w:r w:rsidRPr="005B5140">
        <w:rPr>
          <w:rFonts w:cs="Times New Roman"/>
          <w:szCs w:val="28"/>
        </w:rPr>
        <w:t>по формуле</w:t>
      </w:r>
      <w:r w:rsidR="0047722B" w:rsidRPr="005B5140">
        <w:rPr>
          <w:rFonts w:cs="Times New Roman"/>
          <w:szCs w:val="28"/>
        </w:rPr>
        <w:t>:</w:t>
      </w:r>
    </w:p>
    <w:p w14:paraId="5ADA4E33" w14:textId="77777777" w:rsidR="00AD298B" w:rsidRPr="005B5140" w:rsidRDefault="00A279C5" w:rsidP="00BC47C6">
      <w:pPr>
        <w:pBdr>
          <w:top w:val="single" w:sz="4" w:space="1" w:color="auto"/>
          <w:left w:val="single" w:sz="4" w:space="4" w:color="auto"/>
          <w:bottom w:val="single" w:sz="4" w:space="1" w:color="auto"/>
          <w:right w:val="single" w:sz="4" w:space="4" w:color="auto"/>
          <w:bar w:val="single" w:sz="4" w:color="auto"/>
        </w:pBdr>
        <w:ind w:firstLine="708"/>
        <w:rPr>
          <w:rFonts w:eastAsiaTheme="minorEastAsia" w:cs="Times New Roman"/>
          <w:szCs w:val="28"/>
          <w:lang w:val="en-US"/>
        </w:rPr>
      </w:pPr>
      <m:oMathPara>
        <m:oMathParaPr>
          <m:jc m:val="center"/>
        </m:oMathParaPr>
        <m:oMath>
          <m:sSub>
            <m:sSubPr>
              <m:ctrlPr>
                <w:ins w:id="32" w:author="Ведерина Елена Александровна" w:date="2022-06-02T10:43:00Z">
                  <w:rPr>
                    <w:rFonts w:ascii="Cambria Math" w:hAnsi="Cambria Math" w:cs="Times New Roman"/>
                    <w:i/>
                    <w:szCs w:val="28"/>
                  </w:rPr>
                </w:ins>
              </m:ctrlPr>
            </m:sSubPr>
            <m:e>
              <m:r>
                <w:rPr>
                  <w:rFonts w:ascii="Cambria Math" w:hAnsi="Cambria Math" w:cs="Times New Roman"/>
                  <w:szCs w:val="28"/>
                </w:rPr>
                <m:t>Налог</m:t>
              </m:r>
              <m:r>
                <w:rPr>
                  <w:rFonts w:ascii="Cambria Math" w:hAnsi="Cambria Math" w:cs="Times New Roman"/>
                  <w:szCs w:val="28"/>
                  <w:lang w:val="en-US"/>
                </w:rPr>
                <m:t xml:space="preserve"> </m:t>
              </m:r>
              <m:r>
                <w:rPr>
                  <w:rFonts w:ascii="Cambria Math" w:hAnsi="Cambria Math" w:cs="Times New Roman"/>
                  <w:szCs w:val="28"/>
                </w:rPr>
                <m:t>на</m:t>
              </m:r>
              <m:r>
                <w:rPr>
                  <w:rFonts w:ascii="Cambria Math" w:hAnsi="Cambria Math" w:cs="Times New Roman"/>
                  <w:szCs w:val="28"/>
                  <w:lang w:val="en-US"/>
                </w:rPr>
                <m:t xml:space="preserve"> </m:t>
              </m:r>
              <m:r>
                <w:rPr>
                  <w:rFonts w:ascii="Cambria Math" w:hAnsi="Cambria Math" w:cs="Times New Roman"/>
                  <w:szCs w:val="28"/>
                </w:rPr>
                <m:t>прибыль</m:t>
              </m:r>
            </m:e>
            <m:sub>
              <m:r>
                <w:rPr>
                  <w:rFonts w:ascii="Cambria Math" w:hAnsi="Cambria Math" w:cs="Times New Roman"/>
                  <w:szCs w:val="28"/>
                  <w:lang w:val="en-US"/>
                </w:rPr>
                <m:t>t</m:t>
              </m:r>
            </m:sub>
          </m:sSub>
          <m:r>
            <w:rPr>
              <w:rFonts w:ascii="Cambria Math" w:hAnsi="Cambria Math" w:cs="Times New Roman"/>
              <w:szCs w:val="28"/>
              <w:lang w:val="en-US"/>
            </w:rPr>
            <m:t>=</m:t>
          </m:r>
          <m:r>
            <w:rPr>
              <w:rFonts w:ascii="Cambria Math" w:hAnsi="Cambria Math" w:cs="Times New Roman"/>
              <w:szCs w:val="28"/>
            </w:rPr>
            <m:t>ЕСЛИ</m:t>
          </m:r>
          <m:r>
            <w:rPr>
              <w:rFonts w:ascii="Cambria Math" w:hAnsi="Cambria Math" w:cs="Times New Roman"/>
              <w:szCs w:val="28"/>
              <w:lang w:val="en-US"/>
            </w:rPr>
            <m:t xml:space="preserve"> </m:t>
          </m:r>
          <m:d>
            <m:dPr>
              <m:ctrlPr>
                <w:ins w:id="33" w:author="Ведерина Елена Александровна" w:date="2022-06-02T10:43:00Z">
                  <w:rPr>
                    <w:rFonts w:ascii="Cambria Math" w:hAnsi="Cambria Math" w:cs="Times New Roman"/>
                    <w:i/>
                    <w:szCs w:val="28"/>
                    <w:lang w:val="en-US"/>
                  </w:rPr>
                </w:ins>
              </m:ctrlPr>
            </m:dPr>
            <m:e>
              <m:nary>
                <m:naryPr>
                  <m:chr m:val="∑"/>
                  <m:limLoc m:val="subSup"/>
                  <m:ctrlPr>
                    <w:ins w:id="34" w:author="Ведерина Елена Александровна" w:date="2022-06-02T10:43:00Z">
                      <w:rPr>
                        <w:rFonts w:ascii="Cambria Math" w:hAnsi="Cambria Math" w:cs="Times New Roman"/>
                        <w:i/>
                        <w:szCs w:val="28"/>
                      </w:rPr>
                    </w:ins>
                  </m:ctrlPr>
                </m:naryPr>
                <m:sub>
                  <m:r>
                    <w:rPr>
                      <w:rFonts w:ascii="Cambria Math" w:hAnsi="Cambria Math" w:cs="Times New Roman"/>
                      <w:szCs w:val="28"/>
                      <w:lang w:val="en-US"/>
                    </w:rPr>
                    <m:t>t=0</m:t>
                  </m:r>
                </m:sub>
                <m:sup>
                  <m:r>
                    <w:rPr>
                      <w:rFonts w:ascii="Cambria Math" w:hAnsi="Cambria Math" w:cs="Times New Roman"/>
                      <w:szCs w:val="28"/>
                    </w:rPr>
                    <m:t>n</m:t>
                  </m:r>
                </m:sup>
                <m:e>
                  <m:sSub>
                    <m:sSubPr>
                      <m:ctrlPr>
                        <w:ins w:id="35" w:author="Ведерина Елена Александровна" w:date="2022-06-02T10:43:00Z">
                          <w:rPr>
                            <w:rFonts w:ascii="Cambria Math" w:hAnsi="Cambria Math" w:cs="Times New Roman"/>
                            <w:i/>
                            <w:szCs w:val="28"/>
                          </w:rPr>
                        </w:ins>
                      </m:ctrlPr>
                    </m:sSubPr>
                    <m:e>
                      <m:r>
                        <w:rPr>
                          <w:rFonts w:ascii="Cambria Math" w:hAnsi="Cambria Math" w:cs="Times New Roman"/>
                          <w:szCs w:val="28"/>
                          <w:lang w:val="en-US"/>
                        </w:rPr>
                        <m:t>(</m:t>
                      </m:r>
                      <m:r>
                        <w:rPr>
                          <w:rFonts w:ascii="Cambria Math" w:hAnsi="Cambria Math" w:cs="Times New Roman"/>
                          <w:szCs w:val="28"/>
                        </w:rPr>
                        <m:t>CF</m:t>
                      </m:r>
                    </m:e>
                    <m:sub>
                      <m:r>
                        <w:rPr>
                          <w:rFonts w:ascii="Cambria Math" w:hAnsi="Cambria Math" w:cs="Times New Roman"/>
                          <w:szCs w:val="28"/>
                        </w:rPr>
                        <m:t>t</m:t>
                      </m:r>
                    </m:sub>
                  </m:sSub>
                </m:e>
              </m:nary>
              <m:r>
                <w:rPr>
                  <w:rFonts w:ascii="Cambria Math" w:hAnsi="Cambria Math" w:cs="Times New Roman"/>
                  <w:szCs w:val="28"/>
                  <w:lang w:val="en-US"/>
                </w:rPr>
                <m:t>-</m:t>
              </m:r>
              <m:sSub>
                <m:sSubPr>
                  <m:ctrlPr>
                    <w:ins w:id="36" w:author="Ведерина Елена Александровна" w:date="2022-06-02T10:43:00Z">
                      <w:rPr>
                        <w:rFonts w:ascii="Cambria Math" w:eastAsiaTheme="minorEastAsia" w:hAnsi="Cambria Math" w:cs="Times New Roman"/>
                        <w:i/>
                        <w:szCs w:val="28"/>
                        <w:lang w:val="en-US"/>
                      </w:rPr>
                    </w:ins>
                  </m:ctrlPr>
                </m:sSubPr>
                <m:e>
                  <m:r>
                    <w:rPr>
                      <w:rFonts w:ascii="Cambria Math" w:eastAsiaTheme="minorEastAsia" w:hAnsi="Cambria Math" w:cs="Times New Roman"/>
                      <w:szCs w:val="28"/>
                      <w:lang w:val="en-US"/>
                    </w:rPr>
                    <m:t>НДС</m:t>
                  </m:r>
                </m:e>
                <m:sub>
                  <m:r>
                    <w:rPr>
                      <w:rFonts w:ascii="Cambria Math" w:eastAsiaTheme="minorEastAsia" w:hAnsi="Cambria Math" w:cs="Times New Roman"/>
                      <w:szCs w:val="28"/>
                      <w:lang w:val="en-US"/>
                    </w:rPr>
                    <m:t>t</m:t>
                  </m:r>
                </m:sub>
              </m:sSub>
              <m:r>
                <w:rPr>
                  <w:rFonts w:ascii="Cambria Math" w:eastAsiaTheme="minorEastAsia" w:hAnsi="Cambria Math" w:cs="Times New Roman"/>
                  <w:szCs w:val="28"/>
                  <w:lang w:val="en-US"/>
                </w:rPr>
                <m:t>)</m:t>
              </m:r>
              <m:ctrlPr>
                <w:ins w:id="37" w:author="Ведерина Елена Александровна" w:date="2022-06-02T10:43:00Z">
                  <w:rPr>
                    <w:rFonts w:ascii="Cambria Math" w:eastAsiaTheme="minorEastAsia" w:hAnsi="Cambria Math" w:cs="Times New Roman"/>
                    <w:i/>
                    <w:szCs w:val="28"/>
                    <w:lang w:val="en-US"/>
                  </w:rPr>
                </w:ins>
              </m:ctrlPr>
            </m:e>
          </m:d>
          <m:r>
            <w:rPr>
              <w:rFonts w:ascii="Cambria Math" w:eastAsiaTheme="minorEastAsia" w:hAnsi="Cambria Math" w:cs="Times New Roman"/>
              <w:szCs w:val="28"/>
              <w:lang w:val="en-US"/>
            </w:rPr>
            <m:t>&gt;0;</m:t>
          </m:r>
        </m:oMath>
      </m:oMathPara>
    </w:p>
    <w:p w14:paraId="03F6F111" w14:textId="77777777" w:rsidR="00B3675E" w:rsidRPr="005B5140" w:rsidRDefault="00277F65" w:rsidP="00BC47C6">
      <w:pPr>
        <w:pBdr>
          <w:top w:val="single" w:sz="4" w:space="1" w:color="auto"/>
          <w:left w:val="single" w:sz="4" w:space="4" w:color="auto"/>
          <w:bottom w:val="single" w:sz="4" w:space="1" w:color="auto"/>
          <w:right w:val="single" w:sz="4" w:space="4" w:color="auto"/>
          <w:bar w:val="single" w:sz="4" w:color="auto"/>
        </w:pBdr>
        <w:ind w:firstLine="708"/>
        <w:rPr>
          <w:rFonts w:cs="Times New Roman"/>
          <w:szCs w:val="28"/>
        </w:rPr>
      </w:pPr>
      <m:oMathPara>
        <m:oMathParaPr>
          <m:jc m:val="center"/>
        </m:oMathParaPr>
        <m:oMath>
          <m:r>
            <w:rPr>
              <w:rFonts w:ascii="Cambria Math" w:eastAsiaTheme="minorEastAsia" w:hAnsi="Cambria Math" w:cs="Times New Roman"/>
              <w:szCs w:val="28"/>
            </w:rPr>
            <m:t>НС*</m:t>
          </m:r>
          <m:nary>
            <m:naryPr>
              <m:chr m:val="∑"/>
              <m:limLoc m:val="subSup"/>
              <m:ctrlPr>
                <w:ins w:id="38" w:author="Ведерина Елена Александровна" w:date="2022-06-02T10:43:00Z">
                  <w:rPr>
                    <w:rFonts w:ascii="Cambria Math" w:hAnsi="Cambria Math" w:cs="Times New Roman"/>
                    <w:i/>
                    <w:szCs w:val="28"/>
                  </w:rPr>
                </w:ins>
              </m:ctrlPr>
            </m:naryPr>
            <m:sub>
              <m:r>
                <w:rPr>
                  <w:rFonts w:ascii="Cambria Math" w:hAnsi="Cambria Math" w:cs="Times New Roman"/>
                  <w:szCs w:val="28"/>
                  <w:lang w:val="en-US"/>
                </w:rPr>
                <m:t>t</m:t>
              </m:r>
              <m:r>
                <w:rPr>
                  <w:rFonts w:ascii="Cambria Math" w:hAnsi="Cambria Math" w:cs="Times New Roman"/>
                  <w:szCs w:val="28"/>
                </w:rPr>
                <m:t>=0</m:t>
              </m:r>
            </m:sub>
            <m:sup>
              <m:r>
                <w:rPr>
                  <w:rFonts w:ascii="Cambria Math" w:hAnsi="Cambria Math" w:cs="Times New Roman"/>
                  <w:szCs w:val="28"/>
                </w:rPr>
                <m:t>n</m:t>
              </m:r>
            </m:sup>
            <m:e>
              <m:sSub>
                <m:sSubPr>
                  <m:ctrlPr>
                    <w:ins w:id="39" w:author="Ведерина Елена Александровна" w:date="2022-06-02T10:43:00Z">
                      <w:rPr>
                        <w:rFonts w:ascii="Cambria Math" w:hAnsi="Cambria Math" w:cs="Times New Roman"/>
                        <w:i/>
                        <w:szCs w:val="28"/>
                      </w:rPr>
                    </w:ins>
                  </m:ctrlPr>
                </m:sSubPr>
                <m:e>
                  <m:r>
                    <w:rPr>
                      <w:rFonts w:ascii="Cambria Math" w:hAnsi="Cambria Math" w:cs="Times New Roman"/>
                      <w:szCs w:val="28"/>
                    </w:rPr>
                    <m:t>(CF</m:t>
                  </m:r>
                </m:e>
                <m:sub>
                  <m:r>
                    <w:rPr>
                      <w:rFonts w:ascii="Cambria Math" w:hAnsi="Cambria Math" w:cs="Times New Roman"/>
                      <w:szCs w:val="28"/>
                    </w:rPr>
                    <m:t>t</m:t>
                  </m:r>
                </m:sub>
              </m:sSub>
            </m:e>
          </m:nary>
          <m:r>
            <w:rPr>
              <w:rFonts w:ascii="Cambria Math" w:hAnsi="Cambria Math" w:cs="Times New Roman"/>
              <w:szCs w:val="28"/>
            </w:rPr>
            <m:t>-</m:t>
          </m:r>
          <m:sSub>
            <m:sSubPr>
              <m:ctrlPr>
                <w:ins w:id="40" w:author="Ведерина Елена Александровна" w:date="2022-06-02T10:43:00Z">
                  <w:rPr>
                    <w:rFonts w:ascii="Cambria Math" w:eastAsiaTheme="minorEastAsia" w:hAnsi="Cambria Math" w:cs="Times New Roman"/>
                    <w:i/>
                    <w:szCs w:val="28"/>
                    <w:lang w:val="en-US"/>
                  </w:rPr>
                </w:ins>
              </m:ctrlPr>
            </m:sSubPr>
            <m:e>
              <m:r>
                <w:rPr>
                  <w:rFonts w:ascii="Cambria Math" w:eastAsiaTheme="minorEastAsia" w:hAnsi="Cambria Math" w:cs="Times New Roman"/>
                  <w:szCs w:val="28"/>
                </w:rPr>
                <m:t>НДС</m:t>
              </m:r>
            </m:e>
            <m:sub>
              <m:r>
                <w:rPr>
                  <w:rFonts w:ascii="Cambria Math" w:eastAsiaTheme="minorEastAsia" w:hAnsi="Cambria Math" w:cs="Times New Roman"/>
                  <w:szCs w:val="28"/>
                  <w:lang w:val="en-US"/>
                </w:rPr>
                <m:t>t</m:t>
              </m:r>
            </m:sub>
          </m:sSub>
          <m:r>
            <w:rPr>
              <w:rFonts w:ascii="Cambria Math" w:eastAsiaTheme="minorEastAsia" w:hAnsi="Cambria Math" w:cs="Times New Roman"/>
              <w:szCs w:val="28"/>
            </w:rPr>
            <m:t>); 0), где</m:t>
          </m:r>
        </m:oMath>
      </m:oMathPara>
    </w:p>
    <w:p w14:paraId="338ADA4A" w14:textId="77777777" w:rsidR="00FC2B25" w:rsidRDefault="00FC2B25" w:rsidP="00535A04">
      <w:pPr>
        <w:ind w:firstLine="708"/>
        <w:rPr>
          <w:rFonts w:cs="Times New Roman"/>
          <w:szCs w:val="28"/>
          <w:lang w:val="en-US"/>
        </w:rPr>
      </w:pPr>
    </w:p>
    <w:p w14:paraId="70E51CCD" w14:textId="77777777" w:rsidR="00AD298B" w:rsidRPr="005B5140" w:rsidRDefault="009C08E5" w:rsidP="00535A04">
      <w:pPr>
        <w:ind w:firstLine="708"/>
        <w:rPr>
          <w:rFonts w:cs="Times New Roman"/>
          <w:szCs w:val="28"/>
        </w:rPr>
      </w:pPr>
      <w:r w:rsidRPr="005B5140">
        <w:rPr>
          <w:rFonts w:cs="Times New Roman"/>
          <w:szCs w:val="28"/>
          <w:lang w:val="en-US"/>
        </w:rPr>
        <w:lastRenderedPageBreak/>
        <w:t>CF</w:t>
      </w:r>
      <w:r w:rsidRPr="005B5140">
        <w:rPr>
          <w:rFonts w:cs="Times New Roman"/>
          <w:szCs w:val="28"/>
          <w:vertAlign w:val="subscript"/>
          <w:lang w:val="en-US"/>
        </w:rPr>
        <w:t>t</w:t>
      </w:r>
      <w:r w:rsidRPr="005B5140">
        <w:rPr>
          <w:rFonts w:cs="Times New Roman"/>
          <w:szCs w:val="28"/>
        </w:rPr>
        <w:t xml:space="preserve"> - денежный поток, равный разности между доходами, полученными в год </w:t>
      </w:r>
      <w:r w:rsidRPr="005B5140">
        <w:rPr>
          <w:rFonts w:cs="Times New Roman"/>
          <w:szCs w:val="28"/>
          <w:lang w:val="en-US"/>
        </w:rPr>
        <w:t>t</w:t>
      </w:r>
      <w:r w:rsidRPr="005B5140">
        <w:rPr>
          <w:rFonts w:cs="Times New Roman"/>
          <w:szCs w:val="28"/>
        </w:rPr>
        <w:t xml:space="preserve"> (</w:t>
      </w:r>
      <w:r w:rsidR="009232CB" w:rsidRPr="005B5140">
        <w:rPr>
          <w:rFonts w:cs="Times New Roman"/>
          <w:szCs w:val="28"/>
        </w:rPr>
        <w:t>Б</w:t>
      </w:r>
      <w:r w:rsidRPr="005B5140">
        <w:rPr>
          <w:rFonts w:cs="Times New Roman"/>
          <w:szCs w:val="28"/>
        </w:rPr>
        <w:t xml:space="preserve">лок 5), и расходами, понесенными </w:t>
      </w:r>
      <w:r w:rsidR="002879CB">
        <w:rPr>
          <w:rFonts w:cs="Times New Roman"/>
          <w:szCs w:val="28"/>
        </w:rPr>
        <w:t>застройщиком</w:t>
      </w:r>
      <w:r w:rsidRPr="005B5140">
        <w:rPr>
          <w:rFonts w:cs="Times New Roman"/>
          <w:szCs w:val="28"/>
        </w:rPr>
        <w:t xml:space="preserve"> в год </w:t>
      </w:r>
      <w:r w:rsidRPr="005B5140">
        <w:rPr>
          <w:rFonts w:cs="Times New Roman"/>
          <w:szCs w:val="28"/>
          <w:lang w:val="en-US"/>
        </w:rPr>
        <w:t>t</w:t>
      </w:r>
      <w:r w:rsidRPr="005B5140">
        <w:rPr>
          <w:rFonts w:cs="Times New Roman"/>
          <w:szCs w:val="28"/>
        </w:rPr>
        <w:t xml:space="preserve"> (</w:t>
      </w:r>
      <w:r w:rsidR="009232CB" w:rsidRPr="005B5140">
        <w:rPr>
          <w:rFonts w:cs="Times New Roman"/>
          <w:szCs w:val="28"/>
        </w:rPr>
        <w:t>Б</w:t>
      </w:r>
      <w:r w:rsidRPr="005B5140">
        <w:rPr>
          <w:rFonts w:cs="Times New Roman"/>
          <w:szCs w:val="28"/>
        </w:rPr>
        <w:t>лок 4)</w:t>
      </w:r>
      <w:r w:rsidR="009278D2" w:rsidRPr="005B5140">
        <w:rPr>
          <w:rFonts w:cs="Times New Roman"/>
          <w:szCs w:val="28"/>
        </w:rPr>
        <w:t>;</w:t>
      </w:r>
    </w:p>
    <w:p w14:paraId="208ECF19" w14:textId="77777777" w:rsidR="009278D2" w:rsidRPr="005B5140" w:rsidRDefault="009278D2" w:rsidP="00535A04">
      <w:pPr>
        <w:ind w:firstLine="708"/>
        <w:rPr>
          <w:rFonts w:cs="Times New Roman"/>
          <w:szCs w:val="28"/>
        </w:rPr>
      </w:pPr>
      <w:r w:rsidRPr="005B5140">
        <w:rPr>
          <w:rFonts w:cs="Times New Roman"/>
          <w:szCs w:val="28"/>
        </w:rPr>
        <w:t>НДС</w:t>
      </w:r>
      <w:r w:rsidRPr="005B5140">
        <w:rPr>
          <w:rFonts w:cs="Times New Roman"/>
          <w:szCs w:val="28"/>
          <w:vertAlign w:val="subscript"/>
          <w:lang w:val="en-US"/>
        </w:rPr>
        <w:t>t</w:t>
      </w:r>
      <w:r w:rsidRPr="005B5140">
        <w:rPr>
          <w:rFonts w:cs="Times New Roman"/>
          <w:szCs w:val="28"/>
        </w:rPr>
        <w:t xml:space="preserve"> – НДС к уплате в бюджет в год </w:t>
      </w:r>
      <w:r w:rsidRPr="005B5140">
        <w:rPr>
          <w:rFonts w:cs="Times New Roman"/>
          <w:szCs w:val="28"/>
          <w:lang w:val="en-US"/>
        </w:rPr>
        <w:t>t</w:t>
      </w:r>
      <w:r w:rsidRPr="005B5140">
        <w:rPr>
          <w:rFonts w:cs="Times New Roman"/>
          <w:szCs w:val="28"/>
        </w:rPr>
        <w:t>;</w:t>
      </w:r>
    </w:p>
    <w:p w14:paraId="21ABB7D8" w14:textId="77777777" w:rsidR="009278D2" w:rsidRPr="005B5140" w:rsidRDefault="009278D2" w:rsidP="00535A04">
      <w:pPr>
        <w:ind w:firstLine="708"/>
        <w:rPr>
          <w:rFonts w:cs="Times New Roman"/>
          <w:szCs w:val="28"/>
        </w:rPr>
      </w:pPr>
      <w:r w:rsidRPr="005B5140">
        <w:rPr>
          <w:rFonts w:cs="Times New Roman"/>
          <w:szCs w:val="28"/>
        </w:rPr>
        <w:t>НС – налоговая ставка по налогу на прибыль.</w:t>
      </w:r>
    </w:p>
    <w:p w14:paraId="53B89111" w14:textId="77777777" w:rsidR="009A2336" w:rsidRPr="005B5140" w:rsidRDefault="009A2336" w:rsidP="00535A04">
      <w:pPr>
        <w:ind w:firstLine="708"/>
        <w:rPr>
          <w:rFonts w:cs="Times New Roman"/>
          <w:szCs w:val="28"/>
        </w:rPr>
      </w:pPr>
      <w:r w:rsidRPr="005B5140">
        <w:rPr>
          <w:rFonts w:cs="Times New Roman"/>
          <w:szCs w:val="28"/>
        </w:rPr>
        <w:t>При расчете налога на прибыль налоговая база может быть уменьшена на убытки прошлых лет, но если в предыдущий год прибыль была положительной, то налог на прибыль рассчитывается как произведение налоговой ставки и налоговой базы данного периода.</w:t>
      </w:r>
    </w:p>
    <w:p w14:paraId="6AA20A78" w14:textId="77777777" w:rsidR="00B81390" w:rsidRPr="005B5140" w:rsidRDefault="001656F6" w:rsidP="00C46C38">
      <w:pPr>
        <w:pStyle w:val="3"/>
        <w:spacing w:line="360" w:lineRule="auto"/>
        <w:ind w:firstLine="708"/>
        <w:rPr>
          <w:rFonts w:ascii="Times New Roman" w:hAnsi="Times New Roman" w:cs="Times New Roman"/>
        </w:rPr>
      </w:pPr>
      <w:bookmarkStart w:id="41" w:name="_Toc103163893"/>
      <w:r w:rsidRPr="005B5140">
        <w:rPr>
          <w:rFonts w:ascii="Times New Roman" w:hAnsi="Times New Roman" w:cs="Times New Roman"/>
        </w:rPr>
        <w:t>6</w:t>
      </w:r>
      <w:r w:rsidR="00557F88" w:rsidRPr="005B5140">
        <w:rPr>
          <w:rFonts w:ascii="Times New Roman" w:hAnsi="Times New Roman" w:cs="Times New Roman"/>
        </w:rPr>
        <w:t>.</w:t>
      </w:r>
      <w:r w:rsidR="00E17D83" w:rsidRPr="005B5140">
        <w:rPr>
          <w:rFonts w:ascii="Times New Roman" w:hAnsi="Times New Roman" w:cs="Times New Roman"/>
        </w:rPr>
        <w:t xml:space="preserve">8. </w:t>
      </w:r>
      <w:r w:rsidR="005404C1" w:rsidRPr="005B5140">
        <w:rPr>
          <w:rFonts w:ascii="Times New Roman" w:hAnsi="Times New Roman" w:cs="Times New Roman"/>
        </w:rPr>
        <w:t xml:space="preserve">Блок </w:t>
      </w:r>
      <w:r w:rsidR="004E2CF2" w:rsidRPr="005B5140">
        <w:rPr>
          <w:rFonts w:ascii="Times New Roman" w:hAnsi="Times New Roman" w:cs="Times New Roman"/>
        </w:rPr>
        <w:t>8</w:t>
      </w:r>
      <w:r w:rsidR="005404C1" w:rsidRPr="005B5140">
        <w:rPr>
          <w:rFonts w:ascii="Times New Roman" w:hAnsi="Times New Roman" w:cs="Times New Roman"/>
        </w:rPr>
        <w:t xml:space="preserve"> «Показатели инвестиционной эффективности»</w:t>
      </w:r>
      <w:bookmarkEnd w:id="41"/>
    </w:p>
    <w:p w14:paraId="6578A0DE" w14:textId="77777777" w:rsidR="005404C1" w:rsidRPr="005B5140" w:rsidRDefault="00B81390" w:rsidP="00C46C38">
      <w:pPr>
        <w:ind w:firstLine="708"/>
        <w:rPr>
          <w:rFonts w:cs="Times New Roman"/>
          <w:szCs w:val="28"/>
        </w:rPr>
      </w:pPr>
      <w:r w:rsidRPr="005B5140">
        <w:rPr>
          <w:rFonts w:cs="Times New Roman"/>
          <w:szCs w:val="28"/>
        </w:rPr>
        <w:t>Данный блок</w:t>
      </w:r>
      <w:r w:rsidR="005404C1" w:rsidRPr="005B5140">
        <w:rPr>
          <w:rFonts w:cs="Times New Roman"/>
          <w:szCs w:val="28"/>
        </w:rPr>
        <w:t xml:space="preserve"> предусматривает расчет модели дисконтированных денежных потоков (DCF) и стандартного набора показателей эффективности</w:t>
      </w:r>
      <w:r w:rsidR="005404C1" w:rsidRPr="005B5140">
        <w:rPr>
          <w:rStyle w:val="a3"/>
          <w:szCs w:val="28"/>
        </w:rPr>
        <w:footnoteReference w:id="31"/>
      </w:r>
      <w:r w:rsidR="005404C1" w:rsidRPr="005B5140">
        <w:rPr>
          <w:rFonts w:cs="Times New Roman"/>
          <w:szCs w:val="28"/>
        </w:rPr>
        <w:t>:</w:t>
      </w:r>
    </w:p>
    <w:p w14:paraId="5FC0477A" w14:textId="77777777" w:rsidR="009A2336" w:rsidRPr="00FC2B25" w:rsidRDefault="00317B07" w:rsidP="00FC2B25">
      <w:pPr>
        <w:pStyle w:val="a4"/>
        <w:numPr>
          <w:ilvl w:val="0"/>
          <w:numId w:val="29"/>
        </w:numPr>
        <w:rPr>
          <w:rFonts w:cs="Times New Roman"/>
          <w:szCs w:val="28"/>
        </w:rPr>
      </w:pPr>
      <w:r w:rsidRPr="00FC2B25">
        <w:rPr>
          <w:rFonts w:cs="Times New Roman"/>
          <w:szCs w:val="28"/>
        </w:rPr>
        <w:t>и</w:t>
      </w:r>
      <w:r w:rsidR="009A2336" w:rsidRPr="00FC2B25">
        <w:rPr>
          <w:rFonts w:cs="Times New Roman"/>
          <w:szCs w:val="28"/>
        </w:rPr>
        <w:t>ндекс прибыльности (PI) проекта без учета дисконтирования;</w:t>
      </w:r>
    </w:p>
    <w:p w14:paraId="6E83038F" w14:textId="77777777" w:rsidR="009A2336" w:rsidRPr="005B5140" w:rsidRDefault="00317B07" w:rsidP="00FC2B25">
      <w:pPr>
        <w:pStyle w:val="a4"/>
        <w:numPr>
          <w:ilvl w:val="0"/>
          <w:numId w:val="29"/>
        </w:numPr>
        <w:rPr>
          <w:rFonts w:cs="Times New Roman"/>
          <w:szCs w:val="28"/>
        </w:rPr>
      </w:pPr>
      <w:r>
        <w:rPr>
          <w:rFonts w:cs="Times New Roman"/>
          <w:szCs w:val="28"/>
        </w:rPr>
        <w:t>и</w:t>
      </w:r>
      <w:r w:rsidR="009A2336" w:rsidRPr="005B5140">
        <w:rPr>
          <w:rFonts w:cs="Times New Roman"/>
          <w:szCs w:val="28"/>
        </w:rPr>
        <w:t>ндекс прибыльности (PI) проекта с учетом дисконтирования;</w:t>
      </w:r>
    </w:p>
    <w:p w14:paraId="332C88E6" w14:textId="77777777" w:rsidR="009A2336" w:rsidRPr="005B5140" w:rsidRDefault="00317B07" w:rsidP="00FC2B25">
      <w:pPr>
        <w:pStyle w:val="a4"/>
        <w:numPr>
          <w:ilvl w:val="0"/>
          <w:numId w:val="29"/>
        </w:numPr>
        <w:rPr>
          <w:rFonts w:cs="Times New Roman"/>
          <w:szCs w:val="28"/>
        </w:rPr>
      </w:pPr>
      <w:r>
        <w:rPr>
          <w:rFonts w:cs="Times New Roman"/>
          <w:szCs w:val="28"/>
        </w:rPr>
        <w:t>в</w:t>
      </w:r>
      <w:r w:rsidR="009A2336" w:rsidRPr="005B5140">
        <w:rPr>
          <w:rFonts w:cs="Times New Roman"/>
          <w:szCs w:val="28"/>
        </w:rPr>
        <w:t>нутренняя норма доходности (IRR);</w:t>
      </w:r>
    </w:p>
    <w:p w14:paraId="4E8CB473" w14:textId="77777777" w:rsidR="009A2336" w:rsidRPr="005B5140" w:rsidRDefault="00317B07" w:rsidP="00FC2B25">
      <w:pPr>
        <w:pStyle w:val="a4"/>
        <w:numPr>
          <w:ilvl w:val="0"/>
          <w:numId w:val="29"/>
        </w:numPr>
        <w:rPr>
          <w:rFonts w:cs="Times New Roman"/>
          <w:szCs w:val="28"/>
        </w:rPr>
      </w:pPr>
      <w:r>
        <w:rPr>
          <w:rFonts w:cs="Times New Roman"/>
          <w:szCs w:val="28"/>
        </w:rPr>
        <w:t>д</w:t>
      </w:r>
      <w:r w:rsidR="009A2336" w:rsidRPr="005B5140">
        <w:rPr>
          <w:rFonts w:cs="Times New Roman"/>
          <w:szCs w:val="28"/>
        </w:rPr>
        <w:t>исконтированный срок окупаемости инвестиций (DPB</w:t>
      </w:r>
      <w:r w:rsidR="00E60D8A" w:rsidRPr="005B5140">
        <w:rPr>
          <w:rFonts w:cs="Times New Roman"/>
          <w:szCs w:val="28"/>
          <w:lang w:val="en-US"/>
        </w:rPr>
        <w:t>P</w:t>
      </w:r>
      <w:r w:rsidR="009A2336" w:rsidRPr="005B5140">
        <w:rPr>
          <w:rFonts w:cs="Times New Roman"/>
          <w:szCs w:val="28"/>
        </w:rPr>
        <w:t>);</w:t>
      </w:r>
    </w:p>
    <w:p w14:paraId="06F371E7" w14:textId="77777777" w:rsidR="009A2336" w:rsidRPr="005B5140" w:rsidRDefault="00317B07" w:rsidP="00FC2B25">
      <w:pPr>
        <w:pStyle w:val="a4"/>
        <w:numPr>
          <w:ilvl w:val="0"/>
          <w:numId w:val="29"/>
        </w:numPr>
        <w:rPr>
          <w:rFonts w:cs="Times New Roman"/>
          <w:szCs w:val="28"/>
        </w:rPr>
      </w:pPr>
      <w:r>
        <w:rPr>
          <w:rFonts w:cs="Times New Roman"/>
          <w:szCs w:val="28"/>
        </w:rPr>
        <w:t>ч</w:t>
      </w:r>
      <w:r w:rsidR="009A2336" w:rsidRPr="005B5140">
        <w:rPr>
          <w:rFonts w:cs="Times New Roman"/>
          <w:szCs w:val="28"/>
        </w:rPr>
        <w:t>истая приведенная стоимость проекта (NPV);</w:t>
      </w:r>
    </w:p>
    <w:p w14:paraId="44656164" w14:textId="77777777" w:rsidR="009A2336" w:rsidRPr="005B5140" w:rsidRDefault="00317B07" w:rsidP="00FC2B25">
      <w:pPr>
        <w:pStyle w:val="a4"/>
        <w:numPr>
          <w:ilvl w:val="0"/>
          <w:numId w:val="29"/>
        </w:numPr>
        <w:rPr>
          <w:rFonts w:cs="Times New Roman"/>
          <w:szCs w:val="28"/>
        </w:rPr>
      </w:pPr>
      <w:r>
        <w:rPr>
          <w:rFonts w:cs="Times New Roman"/>
          <w:szCs w:val="28"/>
        </w:rPr>
        <w:t>и</w:t>
      </w:r>
      <w:r w:rsidR="009A2336" w:rsidRPr="005B5140">
        <w:rPr>
          <w:rFonts w:cs="Times New Roman"/>
          <w:szCs w:val="28"/>
        </w:rPr>
        <w:t>ндекс прибыльности (PI) для инвестора (на вложенные средства) с учетом дисконтирования;</w:t>
      </w:r>
    </w:p>
    <w:p w14:paraId="00561532" w14:textId="77777777" w:rsidR="009A2336" w:rsidRPr="005B5140" w:rsidRDefault="00317B07" w:rsidP="00FC2B25">
      <w:pPr>
        <w:pStyle w:val="a4"/>
        <w:numPr>
          <w:ilvl w:val="0"/>
          <w:numId w:val="29"/>
        </w:numPr>
        <w:rPr>
          <w:rFonts w:cs="Times New Roman"/>
          <w:szCs w:val="28"/>
        </w:rPr>
      </w:pPr>
      <w:r>
        <w:rPr>
          <w:rFonts w:cs="Times New Roman"/>
          <w:szCs w:val="28"/>
        </w:rPr>
        <w:t>и</w:t>
      </w:r>
      <w:r w:rsidR="009A2336" w:rsidRPr="005B5140">
        <w:rPr>
          <w:rFonts w:cs="Times New Roman"/>
          <w:szCs w:val="28"/>
        </w:rPr>
        <w:t>ндекс прибыльности (PI) для инвестора (на вложенные средства) без учета дисконтирования.</w:t>
      </w:r>
    </w:p>
    <w:p w14:paraId="0177C6CE" w14:textId="77777777" w:rsidR="0045688C" w:rsidRPr="005B5140" w:rsidRDefault="005404C1" w:rsidP="009A2336">
      <w:pPr>
        <w:ind w:firstLine="708"/>
        <w:rPr>
          <w:rFonts w:cs="Times New Roman"/>
          <w:szCs w:val="28"/>
        </w:rPr>
      </w:pPr>
      <w:r w:rsidRPr="005B5140">
        <w:rPr>
          <w:rFonts w:cs="Times New Roman"/>
          <w:szCs w:val="28"/>
        </w:rPr>
        <w:t>Формулы расчета и рекомендуемые критерии интерпретации значени</w:t>
      </w:r>
      <w:r w:rsidR="00317B07">
        <w:rPr>
          <w:rFonts w:cs="Times New Roman"/>
          <w:szCs w:val="28"/>
        </w:rPr>
        <w:t>й</w:t>
      </w:r>
      <w:r w:rsidRPr="005B5140">
        <w:rPr>
          <w:rFonts w:cs="Times New Roman"/>
          <w:szCs w:val="28"/>
        </w:rPr>
        <w:t xml:space="preserve"> показателей представлены в таблице </w:t>
      </w:r>
      <w:r w:rsidR="00E60D8A" w:rsidRPr="005B5140">
        <w:rPr>
          <w:rFonts w:cs="Times New Roman"/>
          <w:color w:val="000000" w:themeColor="text1"/>
          <w:szCs w:val="28"/>
        </w:rPr>
        <w:t>1</w:t>
      </w:r>
      <w:r w:rsidR="00317B07">
        <w:rPr>
          <w:rFonts w:cs="Times New Roman"/>
          <w:color w:val="000000" w:themeColor="text1"/>
          <w:szCs w:val="28"/>
        </w:rPr>
        <w:t>6</w:t>
      </w:r>
      <w:r w:rsidRPr="005B5140">
        <w:rPr>
          <w:rFonts w:cs="Times New Roman"/>
          <w:szCs w:val="28"/>
        </w:rPr>
        <w:t>.</w:t>
      </w:r>
      <w:r w:rsidR="00DE7469">
        <w:rPr>
          <w:rFonts w:cs="Times New Roman"/>
          <w:szCs w:val="28"/>
        </w:rPr>
        <w:t xml:space="preserve"> </w:t>
      </w:r>
    </w:p>
    <w:p w14:paraId="6B1283AF" w14:textId="77777777" w:rsidR="001D1C70" w:rsidRPr="005B5140" w:rsidRDefault="001D1C70" w:rsidP="00FC2B25">
      <w:pPr>
        <w:ind w:firstLine="708"/>
      </w:pPr>
      <w:r w:rsidRPr="005B5140">
        <w:t xml:space="preserve">В </w:t>
      </w:r>
      <w:r w:rsidRPr="00FC2B25">
        <w:rPr>
          <w:rFonts w:cs="Times New Roman"/>
          <w:szCs w:val="28"/>
        </w:rPr>
        <w:t>случае</w:t>
      </w:r>
      <w:r w:rsidRPr="005B5140">
        <w:t>, если один или более показателей инвестиционной эффективности имеют значения хуже приемлемых значений, рекомендуется:</w:t>
      </w:r>
    </w:p>
    <w:p w14:paraId="4052B74A" w14:textId="77777777" w:rsidR="001D1C70" w:rsidRPr="005B5140" w:rsidRDefault="001D1C70" w:rsidP="00FC2B25">
      <w:pPr>
        <w:ind w:firstLine="708"/>
      </w:pPr>
      <w:r w:rsidRPr="005B5140">
        <w:lastRenderedPageBreak/>
        <w:t xml:space="preserve">- </w:t>
      </w:r>
      <w:r w:rsidRPr="00FC2B25">
        <w:rPr>
          <w:rFonts w:cs="Times New Roman"/>
          <w:szCs w:val="28"/>
        </w:rPr>
        <w:t>внести</w:t>
      </w:r>
      <w:r w:rsidRPr="005B5140">
        <w:t xml:space="preserve"> изменения в планируемые условия </w:t>
      </w:r>
      <w:r w:rsidR="008117D1">
        <w:t>проекта КРТ</w:t>
      </w:r>
      <w:r w:rsidR="00472F12">
        <w:t xml:space="preserve"> </w:t>
      </w:r>
      <w:r w:rsidR="00472F12">
        <w:rPr>
          <w:rFonts w:cs="Times New Roman"/>
          <w:szCs w:val="28"/>
        </w:rPr>
        <w:t>жилой застройки</w:t>
      </w:r>
      <w:r w:rsidRPr="005B5140">
        <w:t xml:space="preserve">, позволяющие повысить инвестиционную эффективность проекта, в том числе в части </w:t>
      </w:r>
      <w:r w:rsidR="008117D1">
        <w:t xml:space="preserve">повышения </w:t>
      </w:r>
      <w:r w:rsidR="00E40783" w:rsidRPr="005B5140">
        <w:t xml:space="preserve">затрат </w:t>
      </w:r>
      <w:r w:rsidR="008117D1">
        <w:t xml:space="preserve">бюджета </w:t>
      </w:r>
      <w:r w:rsidR="00E40783" w:rsidRPr="005B5140">
        <w:t xml:space="preserve">на инфраструктуру, </w:t>
      </w:r>
      <w:r w:rsidRPr="005B5140">
        <w:t xml:space="preserve">предоставления </w:t>
      </w:r>
      <w:r w:rsidR="008117D1">
        <w:t xml:space="preserve">финансовой </w:t>
      </w:r>
      <w:r w:rsidRPr="005B5140">
        <w:t>поддержки за счет регионального, муниципального бюджетов, иных источников;</w:t>
      </w:r>
    </w:p>
    <w:p w14:paraId="404E6188" w14:textId="77777777" w:rsidR="005404C1" w:rsidRPr="005B5140" w:rsidRDefault="001D1C70" w:rsidP="00FC2B25">
      <w:pPr>
        <w:ind w:firstLine="708"/>
      </w:pPr>
      <w:r w:rsidRPr="005B5140">
        <w:t xml:space="preserve">- </w:t>
      </w:r>
      <w:r w:rsidRPr="00FC2B25">
        <w:rPr>
          <w:rFonts w:cs="Times New Roman"/>
          <w:szCs w:val="28"/>
        </w:rPr>
        <w:t>рассмотреть</w:t>
      </w:r>
      <w:r w:rsidRPr="005B5140">
        <w:t xml:space="preserve"> возможность внесения изменений в документы градостроительного проектирования, позволяющие повысить инвестиционную эффективность проекта</w:t>
      </w:r>
      <w:r w:rsidR="008117D1">
        <w:t xml:space="preserve"> (например, повысить плотность застро</w:t>
      </w:r>
      <w:r w:rsidR="00A77133">
        <w:t>й</w:t>
      </w:r>
      <w:r w:rsidR="008117D1">
        <w:t>ки)</w:t>
      </w:r>
      <w:r w:rsidRPr="005B5140">
        <w:t>.</w:t>
      </w:r>
    </w:p>
    <w:p w14:paraId="1A007B78" w14:textId="77777777" w:rsidR="005404C1" w:rsidRPr="005B5140" w:rsidRDefault="005404C1" w:rsidP="00535A04">
      <w:pPr>
        <w:spacing w:after="240"/>
        <w:rPr>
          <w:rFonts w:cs="Times New Roman"/>
          <w:b/>
          <w:szCs w:val="28"/>
        </w:rPr>
        <w:sectPr w:rsidR="005404C1" w:rsidRPr="005B5140" w:rsidSect="00112A62">
          <w:pgSz w:w="11907" w:h="16840" w:code="9"/>
          <w:pgMar w:top="1134" w:right="851" w:bottom="1134" w:left="1701" w:header="709" w:footer="709" w:gutter="0"/>
          <w:cols w:space="708"/>
          <w:docGrid w:linePitch="360"/>
        </w:sectPr>
      </w:pPr>
    </w:p>
    <w:p w14:paraId="1F8D7500" w14:textId="77777777" w:rsidR="005404C1" w:rsidRPr="005B5140" w:rsidRDefault="005404C1" w:rsidP="003F505C">
      <w:pPr>
        <w:spacing w:after="240"/>
        <w:ind w:firstLine="708"/>
        <w:rPr>
          <w:rFonts w:cs="Times New Roman"/>
          <w:b/>
          <w:szCs w:val="28"/>
        </w:rPr>
      </w:pPr>
      <w:r w:rsidRPr="005B5140">
        <w:rPr>
          <w:rFonts w:cs="Times New Roman"/>
          <w:b/>
          <w:szCs w:val="28"/>
        </w:rPr>
        <w:lastRenderedPageBreak/>
        <w:t xml:space="preserve">Таблица </w:t>
      </w:r>
      <w:r w:rsidR="00E40783" w:rsidRPr="005B5140">
        <w:rPr>
          <w:rFonts w:cs="Times New Roman"/>
          <w:b/>
          <w:szCs w:val="28"/>
        </w:rPr>
        <w:t>1</w:t>
      </w:r>
      <w:r w:rsidR="00317B07">
        <w:rPr>
          <w:rFonts w:cs="Times New Roman"/>
          <w:b/>
          <w:szCs w:val="28"/>
        </w:rPr>
        <w:t>6</w:t>
      </w:r>
      <w:r w:rsidR="00997BF1" w:rsidRPr="005B5140">
        <w:rPr>
          <w:rFonts w:cs="Times New Roman"/>
          <w:b/>
          <w:szCs w:val="28"/>
        </w:rPr>
        <w:t>.</w:t>
      </w:r>
      <w:r w:rsidR="004646E9" w:rsidRPr="005B5140">
        <w:rPr>
          <w:rFonts w:cs="Times New Roman"/>
          <w:b/>
          <w:szCs w:val="28"/>
        </w:rPr>
        <w:t xml:space="preserve"> </w:t>
      </w:r>
      <w:r w:rsidRPr="005B5140">
        <w:rPr>
          <w:rFonts w:cs="Times New Roman"/>
          <w:b/>
          <w:szCs w:val="28"/>
        </w:rPr>
        <w:t>Показатели инвестиционной эффективности проекта</w:t>
      </w:r>
      <w:r w:rsidR="003F505C" w:rsidRPr="005B5140">
        <w:rPr>
          <w:rFonts w:cs="Times New Roman"/>
          <w:b/>
          <w:szCs w:val="28"/>
        </w:rPr>
        <w:t xml:space="preserve"> и рекомендуемые критерии интерпретации значений таких показателей</w:t>
      </w:r>
    </w:p>
    <w:tbl>
      <w:tblPr>
        <w:tblW w:w="5117" w:type="pct"/>
        <w:tblLook w:val="04A0" w:firstRow="1" w:lastRow="0" w:firstColumn="1" w:lastColumn="0" w:noHBand="0" w:noVBand="1"/>
      </w:tblPr>
      <w:tblGrid>
        <w:gridCol w:w="493"/>
        <w:gridCol w:w="3664"/>
        <w:gridCol w:w="6698"/>
        <w:gridCol w:w="4048"/>
      </w:tblGrid>
      <w:tr w:rsidR="002411AB" w:rsidRPr="005B5140" w14:paraId="70C93D09" w14:textId="77777777" w:rsidTr="0019359B">
        <w:trPr>
          <w:trHeight w:val="360"/>
        </w:trPr>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E42A4" w14:textId="77777777" w:rsidR="005404C1" w:rsidRPr="005B5140" w:rsidRDefault="005404C1" w:rsidP="00535A04">
            <w:pPr>
              <w:spacing w:line="240" w:lineRule="auto"/>
              <w:jc w:val="center"/>
              <w:rPr>
                <w:rFonts w:eastAsia="Times New Roman" w:cs="Times New Roman"/>
                <w:b/>
                <w:color w:val="000000"/>
                <w:sz w:val="22"/>
              </w:rPr>
            </w:pPr>
            <w:r w:rsidRPr="005B5140">
              <w:rPr>
                <w:rFonts w:eastAsia="Times New Roman" w:cs="Times New Roman"/>
                <w:b/>
                <w:color w:val="000000"/>
                <w:sz w:val="22"/>
              </w:rPr>
              <w:t>№</w:t>
            </w:r>
          </w:p>
        </w:tc>
        <w:tc>
          <w:tcPr>
            <w:tcW w:w="1229" w:type="pct"/>
            <w:tcBorders>
              <w:top w:val="single" w:sz="4" w:space="0" w:color="auto"/>
              <w:left w:val="nil"/>
              <w:bottom w:val="single" w:sz="4" w:space="0" w:color="auto"/>
              <w:right w:val="single" w:sz="4" w:space="0" w:color="auto"/>
            </w:tcBorders>
            <w:shd w:val="clear" w:color="auto" w:fill="auto"/>
            <w:vAlign w:val="center"/>
            <w:hideMark/>
          </w:tcPr>
          <w:p w14:paraId="53DF458C" w14:textId="77777777" w:rsidR="005404C1" w:rsidRPr="005B5140" w:rsidRDefault="005404C1" w:rsidP="00535A04">
            <w:pPr>
              <w:spacing w:line="240" w:lineRule="auto"/>
              <w:jc w:val="center"/>
              <w:rPr>
                <w:rFonts w:eastAsia="Times New Roman" w:cs="Times New Roman"/>
                <w:b/>
                <w:color w:val="000000"/>
                <w:sz w:val="22"/>
              </w:rPr>
            </w:pPr>
            <w:r w:rsidRPr="005B5140">
              <w:rPr>
                <w:rFonts w:eastAsia="Times New Roman" w:cs="Times New Roman"/>
                <w:b/>
                <w:color w:val="000000"/>
                <w:sz w:val="22"/>
              </w:rPr>
              <w:t>Показатель</w:t>
            </w:r>
          </w:p>
        </w:tc>
        <w:tc>
          <w:tcPr>
            <w:tcW w:w="2247" w:type="pct"/>
            <w:tcBorders>
              <w:top w:val="single" w:sz="4" w:space="0" w:color="auto"/>
              <w:left w:val="nil"/>
              <w:bottom w:val="single" w:sz="4" w:space="0" w:color="auto"/>
              <w:right w:val="single" w:sz="4" w:space="0" w:color="auto"/>
            </w:tcBorders>
            <w:vAlign w:val="center"/>
          </w:tcPr>
          <w:p w14:paraId="377C0000" w14:textId="77777777" w:rsidR="005404C1" w:rsidRPr="005B5140" w:rsidRDefault="005404C1" w:rsidP="00535A04">
            <w:pPr>
              <w:spacing w:line="240" w:lineRule="auto"/>
              <w:jc w:val="center"/>
              <w:rPr>
                <w:rFonts w:eastAsia="Times New Roman" w:cs="Times New Roman"/>
                <w:b/>
                <w:color w:val="000000"/>
                <w:sz w:val="22"/>
              </w:rPr>
            </w:pPr>
            <w:r w:rsidRPr="005B5140">
              <w:rPr>
                <w:rFonts w:eastAsia="Times New Roman" w:cs="Times New Roman"/>
                <w:b/>
                <w:color w:val="000000"/>
                <w:sz w:val="22"/>
              </w:rPr>
              <w:t>Формула расчета показателя</w:t>
            </w:r>
          </w:p>
        </w:tc>
        <w:tc>
          <w:tcPr>
            <w:tcW w:w="1358" w:type="pct"/>
            <w:tcBorders>
              <w:top w:val="single" w:sz="4" w:space="0" w:color="auto"/>
              <w:left w:val="nil"/>
              <w:bottom w:val="single" w:sz="4" w:space="0" w:color="auto"/>
              <w:right w:val="single" w:sz="4" w:space="0" w:color="auto"/>
            </w:tcBorders>
            <w:vAlign w:val="center"/>
          </w:tcPr>
          <w:p w14:paraId="2B18C84F" w14:textId="77777777" w:rsidR="005404C1" w:rsidRPr="005B5140" w:rsidRDefault="005404C1" w:rsidP="00535A04">
            <w:pPr>
              <w:spacing w:line="240" w:lineRule="auto"/>
              <w:jc w:val="center"/>
              <w:rPr>
                <w:rFonts w:eastAsia="Times New Roman" w:cs="Times New Roman"/>
                <w:b/>
                <w:color w:val="000000"/>
                <w:sz w:val="22"/>
              </w:rPr>
            </w:pPr>
            <w:r w:rsidRPr="005B5140">
              <w:rPr>
                <w:rFonts w:eastAsia="Times New Roman" w:cs="Times New Roman"/>
                <w:b/>
                <w:color w:val="000000"/>
                <w:sz w:val="22"/>
              </w:rPr>
              <w:t>Рекомендуемые критерии интерпретации значения показателя</w:t>
            </w:r>
          </w:p>
        </w:tc>
      </w:tr>
      <w:tr w:rsidR="00E40783" w:rsidRPr="005B5140" w14:paraId="6AB5EB10" w14:textId="77777777" w:rsidTr="00322261">
        <w:trPr>
          <w:trHeight w:val="1257"/>
        </w:trPr>
        <w:tc>
          <w:tcPr>
            <w:tcW w:w="165" w:type="pct"/>
            <w:tcBorders>
              <w:top w:val="nil"/>
              <w:left w:val="single" w:sz="4" w:space="0" w:color="auto"/>
              <w:bottom w:val="single" w:sz="4" w:space="0" w:color="auto"/>
              <w:right w:val="single" w:sz="4" w:space="0" w:color="auto"/>
            </w:tcBorders>
            <w:shd w:val="clear" w:color="auto" w:fill="auto"/>
            <w:vAlign w:val="center"/>
          </w:tcPr>
          <w:p w14:paraId="73378744" w14:textId="77777777" w:rsidR="00E40783" w:rsidRPr="005B5140" w:rsidRDefault="00E40783" w:rsidP="00322261">
            <w:pPr>
              <w:spacing w:line="240" w:lineRule="auto"/>
              <w:jc w:val="center"/>
              <w:rPr>
                <w:rFonts w:eastAsia="Times New Roman" w:cs="Times New Roman"/>
                <w:color w:val="000000"/>
                <w:sz w:val="22"/>
              </w:rPr>
            </w:pPr>
            <w:r w:rsidRPr="005B5140">
              <w:rPr>
                <w:rFonts w:eastAsia="Times New Roman" w:cs="Times New Roman"/>
                <w:color w:val="000000"/>
                <w:sz w:val="22"/>
              </w:rPr>
              <w:t>1</w:t>
            </w:r>
          </w:p>
        </w:tc>
        <w:tc>
          <w:tcPr>
            <w:tcW w:w="1229" w:type="pct"/>
            <w:tcBorders>
              <w:top w:val="nil"/>
              <w:left w:val="nil"/>
              <w:bottom w:val="single" w:sz="4" w:space="0" w:color="auto"/>
              <w:right w:val="single" w:sz="4" w:space="0" w:color="auto"/>
            </w:tcBorders>
            <w:shd w:val="clear" w:color="auto" w:fill="auto"/>
            <w:vAlign w:val="center"/>
          </w:tcPr>
          <w:p w14:paraId="344D256E" w14:textId="77777777" w:rsidR="00E40783" w:rsidRPr="005B5140" w:rsidRDefault="00E40783" w:rsidP="00322261">
            <w:pPr>
              <w:spacing w:line="240" w:lineRule="auto"/>
              <w:jc w:val="left"/>
              <w:rPr>
                <w:rFonts w:eastAsia="Times New Roman" w:cs="Times New Roman"/>
                <w:color w:val="000000"/>
                <w:sz w:val="22"/>
              </w:rPr>
            </w:pPr>
            <w:r w:rsidRPr="005B5140">
              <w:rPr>
                <w:rFonts w:eastAsia="Times New Roman" w:cs="Times New Roman"/>
                <w:color w:val="000000"/>
                <w:sz w:val="22"/>
              </w:rPr>
              <w:t>Чистая приведенная стоимость проекта (NPV)</w:t>
            </w:r>
          </w:p>
        </w:tc>
        <w:tc>
          <w:tcPr>
            <w:tcW w:w="2247" w:type="pct"/>
            <w:tcBorders>
              <w:top w:val="nil"/>
              <w:left w:val="nil"/>
              <w:bottom w:val="single" w:sz="4" w:space="0" w:color="auto"/>
              <w:right w:val="single" w:sz="4" w:space="0" w:color="auto"/>
            </w:tcBorders>
          </w:tcPr>
          <w:p w14:paraId="0EA1ABD4" w14:textId="77777777" w:rsidR="00E40783" w:rsidRPr="005B5140" w:rsidRDefault="00E40783" w:rsidP="00322261">
            <w:pPr>
              <w:spacing w:line="240" w:lineRule="auto"/>
              <w:jc w:val="center"/>
              <w:rPr>
                <w:rFonts w:eastAsiaTheme="minorEastAsia" w:cs="Times New Roman"/>
                <w:i/>
                <w:sz w:val="22"/>
              </w:rPr>
            </w:pPr>
            <m:oMath>
              <m:r>
                <w:rPr>
                  <w:rFonts w:ascii="Cambria Math" w:hAnsi="Cambria Math" w:cs="Times New Roman"/>
                  <w:sz w:val="22"/>
                </w:rPr>
                <m:t>NPV=</m:t>
              </m:r>
              <m:nary>
                <m:naryPr>
                  <m:chr m:val="∑"/>
                  <m:limLoc m:val="undOvr"/>
                  <m:ctrlPr>
                    <w:ins w:id="42" w:author="Ведерина Елена Александровна" w:date="2022-06-02T10:43:00Z">
                      <w:rPr>
                        <w:rFonts w:ascii="Cambria Math" w:hAnsi="Cambria Math" w:cs="Times New Roman"/>
                        <w:i/>
                        <w:sz w:val="22"/>
                      </w:rPr>
                    </w:ins>
                  </m:ctrlPr>
                </m:naryPr>
                <m:sub>
                  <m:r>
                    <w:rPr>
                      <w:rFonts w:ascii="Cambria Math" w:hAnsi="Cambria Math" w:cs="Times New Roman"/>
                      <w:sz w:val="22"/>
                    </w:rPr>
                    <m:t>t=0</m:t>
                  </m:r>
                </m:sub>
                <m:sup>
                  <m:r>
                    <w:rPr>
                      <w:rFonts w:ascii="Cambria Math" w:hAnsi="Cambria Math" w:cs="Times New Roman"/>
                      <w:sz w:val="22"/>
                    </w:rPr>
                    <m:t>n</m:t>
                  </m:r>
                </m:sup>
                <m:e>
                  <m:f>
                    <m:fPr>
                      <m:ctrlPr>
                        <w:ins w:id="43" w:author="Ведерина Елена Александровна" w:date="2022-06-02T10:43:00Z">
                          <w:rPr>
                            <w:rFonts w:ascii="Cambria Math" w:hAnsi="Cambria Math" w:cs="Times New Roman"/>
                            <w:i/>
                            <w:sz w:val="22"/>
                          </w:rPr>
                        </w:ins>
                      </m:ctrlPr>
                    </m:fPr>
                    <m:num>
                      <m:sSub>
                        <m:sSubPr>
                          <m:ctrlPr>
                            <w:ins w:id="44" w:author="Ведерина Елена Александровна" w:date="2022-06-02T10:43:00Z">
                              <w:rPr>
                                <w:rFonts w:ascii="Cambria Math" w:hAnsi="Cambria Math" w:cs="Times New Roman"/>
                                <w:i/>
                                <w:sz w:val="22"/>
                              </w:rPr>
                            </w:ins>
                          </m:ctrlPr>
                        </m:sSubPr>
                        <m:e>
                          <m:r>
                            <w:rPr>
                              <w:rFonts w:ascii="Cambria Math" w:hAnsi="Cambria Math" w:cs="Times New Roman"/>
                              <w:sz w:val="22"/>
                            </w:rPr>
                            <m:t>CF</m:t>
                          </m:r>
                        </m:e>
                        <m:sub>
                          <m:r>
                            <w:rPr>
                              <w:rFonts w:ascii="Cambria Math" w:hAnsi="Cambria Math" w:cs="Times New Roman"/>
                              <w:sz w:val="22"/>
                            </w:rPr>
                            <m:t>t</m:t>
                          </m:r>
                        </m:sub>
                      </m:sSub>
                    </m:num>
                    <m:den>
                      <m:sSup>
                        <m:sSupPr>
                          <m:ctrlPr>
                            <w:ins w:id="45" w:author="Ведерина Елена Александровна" w:date="2022-06-02T10:43:00Z">
                              <w:rPr>
                                <w:rFonts w:ascii="Cambria Math" w:hAnsi="Cambria Math" w:cs="Times New Roman"/>
                                <w:i/>
                                <w:sz w:val="22"/>
                              </w:rPr>
                            </w:ins>
                          </m:ctrlPr>
                        </m:sSupPr>
                        <m:e>
                          <m:r>
                            <w:rPr>
                              <w:rFonts w:ascii="Cambria Math" w:hAnsi="Cambria Math" w:cs="Times New Roman"/>
                              <w:sz w:val="22"/>
                            </w:rPr>
                            <m:t>(1+R)</m:t>
                          </m:r>
                        </m:e>
                        <m:sup>
                          <m:r>
                            <w:rPr>
                              <w:rFonts w:ascii="Cambria Math" w:hAnsi="Cambria Math" w:cs="Times New Roman"/>
                              <w:sz w:val="22"/>
                            </w:rPr>
                            <m:t>t</m:t>
                          </m:r>
                        </m:sup>
                      </m:sSup>
                    </m:den>
                  </m:f>
                </m:e>
              </m:nary>
            </m:oMath>
            <w:r w:rsidRPr="005B5140">
              <w:rPr>
                <w:rFonts w:eastAsiaTheme="minorEastAsia" w:cs="Times New Roman"/>
                <w:i/>
                <w:sz w:val="22"/>
              </w:rPr>
              <w:t>,</w:t>
            </w:r>
          </w:p>
          <w:p w14:paraId="6B49A6B3" w14:textId="77777777" w:rsidR="00E40783" w:rsidRPr="005B5140" w:rsidRDefault="00E40783" w:rsidP="00322261">
            <w:pPr>
              <w:spacing w:line="240" w:lineRule="auto"/>
              <w:rPr>
                <w:rFonts w:eastAsiaTheme="minorEastAsia" w:cs="Times New Roman"/>
                <w:sz w:val="22"/>
              </w:rPr>
            </w:pPr>
            <w:r w:rsidRPr="005B5140">
              <w:rPr>
                <w:rFonts w:eastAsiaTheme="minorEastAsia" w:cs="Times New Roman"/>
                <w:sz w:val="22"/>
              </w:rPr>
              <w:t xml:space="preserve">где </w:t>
            </w:r>
            <w:r w:rsidRPr="005B5140">
              <w:rPr>
                <w:rFonts w:eastAsiaTheme="minorEastAsia" w:cs="Times New Roman"/>
                <w:i/>
                <w:sz w:val="22"/>
                <w:lang w:val="en-GB"/>
              </w:rPr>
              <w:t>NPV</w:t>
            </w:r>
            <w:r w:rsidRPr="005B5140">
              <w:rPr>
                <w:rFonts w:eastAsiaTheme="minorEastAsia" w:cs="Times New Roman"/>
                <w:sz w:val="22"/>
              </w:rPr>
              <w:t xml:space="preserve"> – чистая приведенная стоимость проекта;</w:t>
            </w:r>
          </w:p>
          <w:p w14:paraId="038D1432" w14:textId="77777777" w:rsidR="00E40783" w:rsidRPr="005B5140" w:rsidRDefault="00A279C5" w:rsidP="00322261">
            <w:pPr>
              <w:spacing w:line="240" w:lineRule="auto"/>
              <w:rPr>
                <w:rFonts w:eastAsiaTheme="minorEastAsia" w:cs="Times New Roman"/>
                <w:sz w:val="22"/>
              </w:rPr>
            </w:pPr>
            <m:oMath>
              <m:sSub>
                <m:sSubPr>
                  <m:ctrlPr>
                    <w:ins w:id="46" w:author="Ведерина Елена Александровна" w:date="2022-06-02T10:43:00Z">
                      <w:rPr>
                        <w:rFonts w:ascii="Cambria Math" w:hAnsi="Cambria Math" w:cs="Times New Roman"/>
                        <w:i/>
                        <w:sz w:val="22"/>
                      </w:rPr>
                    </w:ins>
                  </m:ctrlPr>
                </m:sSubPr>
                <m:e>
                  <m:r>
                    <w:rPr>
                      <w:rFonts w:ascii="Cambria Math" w:hAnsi="Cambria Math" w:cs="Times New Roman"/>
                      <w:sz w:val="22"/>
                    </w:rPr>
                    <m:t>CF</m:t>
                  </m:r>
                </m:e>
                <m:sub>
                  <m:r>
                    <w:rPr>
                      <w:rFonts w:ascii="Cambria Math" w:hAnsi="Cambria Math" w:cs="Times New Roman"/>
                      <w:sz w:val="22"/>
                    </w:rPr>
                    <m:t>t</m:t>
                  </m:r>
                </m:sub>
              </m:sSub>
            </m:oMath>
            <w:r w:rsidR="00E40783" w:rsidRPr="005B5140">
              <w:rPr>
                <w:rFonts w:eastAsiaTheme="minorEastAsia" w:cs="Times New Roman"/>
                <w:sz w:val="22"/>
              </w:rPr>
              <w:t xml:space="preserve"> – чистый</w:t>
            </w:r>
            <w:r w:rsidR="003F505C" w:rsidRPr="005B5140">
              <w:rPr>
                <w:rFonts w:eastAsiaTheme="minorEastAsia" w:cs="Times New Roman"/>
                <w:sz w:val="22"/>
              </w:rPr>
              <w:t xml:space="preserve"> </w:t>
            </w:r>
            <w:r w:rsidR="00E40783" w:rsidRPr="005B5140">
              <w:rPr>
                <w:rFonts w:eastAsiaTheme="minorEastAsia" w:cs="Times New Roman"/>
                <w:sz w:val="22"/>
              </w:rPr>
              <w:t xml:space="preserve">денежный поток, равный разности между доходами, полученными в год </w:t>
            </w:r>
            <w:r w:rsidR="00E40783" w:rsidRPr="005B5140">
              <w:rPr>
                <w:rFonts w:eastAsiaTheme="minorEastAsia" w:cs="Times New Roman"/>
                <w:i/>
                <w:sz w:val="22"/>
                <w:lang w:val="en-GB"/>
              </w:rPr>
              <w:t>t</w:t>
            </w:r>
            <w:r w:rsidR="00E40783" w:rsidRPr="005B5140">
              <w:rPr>
                <w:rFonts w:eastAsiaTheme="minorEastAsia" w:cs="Times New Roman"/>
                <w:sz w:val="22"/>
              </w:rPr>
              <w:t xml:space="preserve"> (блок 5), и расходами, понесенными инвесторами в год </w:t>
            </w:r>
            <w:r w:rsidR="00E40783" w:rsidRPr="005B5140">
              <w:rPr>
                <w:rFonts w:eastAsiaTheme="minorEastAsia" w:cs="Times New Roman"/>
                <w:i/>
                <w:sz w:val="22"/>
                <w:lang w:val="en-GB"/>
              </w:rPr>
              <w:t>t</w:t>
            </w:r>
            <w:r w:rsidR="00E40783" w:rsidRPr="005B5140">
              <w:rPr>
                <w:rFonts w:eastAsiaTheme="minorEastAsia" w:cs="Times New Roman"/>
                <w:sz w:val="22"/>
              </w:rPr>
              <w:t xml:space="preserve"> (блок 4), налогами в год </w:t>
            </w:r>
            <w:r w:rsidR="00E40783" w:rsidRPr="005B5140">
              <w:rPr>
                <w:rFonts w:eastAsiaTheme="minorEastAsia" w:cs="Times New Roman"/>
                <w:i/>
                <w:sz w:val="22"/>
                <w:lang w:val="en-GB"/>
              </w:rPr>
              <w:t>t</w:t>
            </w:r>
            <w:r w:rsidR="00E40783" w:rsidRPr="005B5140">
              <w:rPr>
                <w:rFonts w:eastAsiaTheme="minorEastAsia" w:cs="Times New Roman"/>
                <w:sz w:val="22"/>
              </w:rPr>
              <w:t xml:space="preserve"> (блок 7);</w:t>
            </w:r>
          </w:p>
          <w:p w14:paraId="564C7CAF" w14:textId="77777777" w:rsidR="00E40783" w:rsidRPr="005B5140" w:rsidRDefault="00E40783" w:rsidP="00322261">
            <w:pPr>
              <w:spacing w:line="240" w:lineRule="auto"/>
              <w:rPr>
                <w:rFonts w:eastAsiaTheme="minorEastAsia" w:cs="Times New Roman"/>
                <w:sz w:val="22"/>
              </w:rPr>
            </w:pPr>
            <w:r w:rsidRPr="005B5140">
              <w:rPr>
                <w:rFonts w:eastAsiaTheme="minorEastAsia" w:cs="Times New Roman"/>
                <w:i/>
                <w:sz w:val="22"/>
                <w:lang w:val="en-GB"/>
              </w:rPr>
              <w:t>R</w:t>
            </w:r>
            <w:r w:rsidRPr="005B5140">
              <w:rPr>
                <w:rFonts w:eastAsiaTheme="minorEastAsia" w:cs="Times New Roman"/>
                <w:sz w:val="22"/>
              </w:rPr>
              <w:t xml:space="preserve"> – ставка дисконтирования; </w:t>
            </w:r>
          </w:p>
          <w:p w14:paraId="4F581A18" w14:textId="77777777" w:rsidR="00E40783" w:rsidRPr="005B5140" w:rsidRDefault="00E40783" w:rsidP="00322261">
            <w:pPr>
              <w:spacing w:line="240" w:lineRule="auto"/>
              <w:rPr>
                <w:rFonts w:eastAsiaTheme="minorEastAsia" w:cs="Times New Roman"/>
                <w:sz w:val="22"/>
              </w:rPr>
            </w:pPr>
            <w:r w:rsidRPr="005B5140">
              <w:rPr>
                <w:rFonts w:eastAsiaTheme="minorEastAsia" w:cs="Times New Roman"/>
                <w:i/>
                <w:sz w:val="22"/>
                <w:lang w:val="en-GB"/>
              </w:rPr>
              <w:t>t</w:t>
            </w:r>
            <w:r w:rsidRPr="005B5140">
              <w:rPr>
                <w:rFonts w:eastAsiaTheme="minorEastAsia" w:cs="Times New Roman"/>
                <w:sz w:val="22"/>
              </w:rPr>
              <w:t xml:space="preserve"> – номер периода;</w:t>
            </w:r>
          </w:p>
          <w:p w14:paraId="01EDE05E" w14:textId="77777777" w:rsidR="00E40783" w:rsidRPr="005B5140" w:rsidRDefault="00E40783" w:rsidP="00322261">
            <w:pPr>
              <w:spacing w:line="240" w:lineRule="auto"/>
              <w:rPr>
                <w:rFonts w:eastAsiaTheme="minorEastAsia" w:cs="Times New Roman"/>
                <w:sz w:val="22"/>
              </w:rPr>
            </w:pPr>
            <w:r w:rsidRPr="005B5140">
              <w:rPr>
                <w:rFonts w:eastAsiaTheme="minorEastAsia" w:cs="Times New Roman"/>
                <w:i/>
                <w:sz w:val="22"/>
                <w:lang w:val="en-GB"/>
              </w:rPr>
              <w:t>n</w:t>
            </w:r>
            <w:r w:rsidRPr="005B5140">
              <w:rPr>
                <w:rFonts w:eastAsiaTheme="minorEastAsia" w:cs="Times New Roman"/>
                <w:sz w:val="22"/>
              </w:rPr>
              <w:t xml:space="preserve"> – количество периодов (предполагаемый срок реализации проекта);</w:t>
            </w:r>
          </w:p>
          <w:p w14:paraId="1DC51ADE" w14:textId="77777777" w:rsidR="00E40783" w:rsidRPr="005B5140" w:rsidRDefault="00E40783" w:rsidP="00322261">
            <w:pPr>
              <w:spacing w:line="240" w:lineRule="auto"/>
              <w:rPr>
                <w:rFonts w:eastAsiaTheme="minorEastAsia" w:cs="Times New Roman"/>
                <w:sz w:val="22"/>
              </w:rPr>
            </w:pPr>
            <w:r w:rsidRPr="005B5140">
              <w:rPr>
                <w:rFonts w:eastAsiaTheme="minorEastAsia" w:cs="Times New Roman"/>
                <w:sz w:val="22"/>
                <w:lang w:val="en-US"/>
              </w:rPr>
              <w:t xml:space="preserve">R – </w:t>
            </w:r>
            <w:r w:rsidRPr="005B5140">
              <w:rPr>
                <w:rFonts w:eastAsiaTheme="minorEastAsia" w:cs="Times New Roman"/>
                <w:sz w:val="22"/>
              </w:rPr>
              <w:t>ставка дисконтирования.</w:t>
            </w:r>
          </w:p>
        </w:tc>
        <w:tc>
          <w:tcPr>
            <w:tcW w:w="1358" w:type="pct"/>
            <w:tcBorders>
              <w:top w:val="nil"/>
              <w:left w:val="nil"/>
              <w:bottom w:val="single" w:sz="4" w:space="0" w:color="auto"/>
              <w:right w:val="single" w:sz="4" w:space="0" w:color="auto"/>
            </w:tcBorders>
          </w:tcPr>
          <w:p w14:paraId="2DA46A47" w14:textId="77777777" w:rsidR="00E40783" w:rsidRPr="005B5140" w:rsidRDefault="00E40783" w:rsidP="00322261">
            <w:pPr>
              <w:spacing w:line="240" w:lineRule="auto"/>
              <w:rPr>
                <w:rFonts w:eastAsia="Times New Roman" w:cs="Times New Roman"/>
                <w:sz w:val="22"/>
              </w:rPr>
            </w:pPr>
            <m:oMath>
              <m:r>
                <w:rPr>
                  <w:rFonts w:ascii="Cambria Math" w:hAnsi="Cambria Math" w:cs="Times New Roman"/>
                  <w:sz w:val="22"/>
                </w:rPr>
                <m:t>NPV</m:t>
              </m:r>
            </m:oMath>
            <w:r w:rsidRPr="005B5140">
              <w:rPr>
                <w:rFonts w:eastAsia="Times New Roman" w:cs="Times New Roman"/>
                <w:sz w:val="22"/>
              </w:rPr>
              <w:t>&gt;0 – проект состоятелен</w:t>
            </w:r>
          </w:p>
          <w:p w14:paraId="178DF60B" w14:textId="77777777" w:rsidR="00E40783" w:rsidRPr="005B5140" w:rsidRDefault="00E40783" w:rsidP="00322261">
            <w:pPr>
              <w:spacing w:line="240" w:lineRule="auto"/>
              <w:rPr>
                <w:rFonts w:eastAsia="Times New Roman" w:cs="Times New Roman"/>
                <w:sz w:val="22"/>
              </w:rPr>
            </w:pPr>
            <m:oMath>
              <m:r>
                <w:rPr>
                  <w:rFonts w:ascii="Cambria Math" w:hAnsi="Cambria Math" w:cs="Times New Roman"/>
                  <w:sz w:val="22"/>
                </w:rPr>
                <m:t>NPV</m:t>
              </m:r>
            </m:oMath>
            <w:r w:rsidRPr="005B5140">
              <w:rPr>
                <w:rFonts w:eastAsia="Times New Roman" w:cs="Times New Roman"/>
                <w:sz w:val="22"/>
              </w:rPr>
              <w:t>&lt;0 – проект несостоятелен</w:t>
            </w:r>
          </w:p>
          <w:p w14:paraId="3C24CC14" w14:textId="77777777" w:rsidR="00E40783" w:rsidRPr="005B5140" w:rsidRDefault="00E40783" w:rsidP="00322261">
            <w:pPr>
              <w:spacing w:line="240" w:lineRule="auto"/>
              <w:rPr>
                <w:rFonts w:eastAsia="Times New Roman" w:cs="Times New Roman"/>
                <w:sz w:val="22"/>
              </w:rPr>
            </w:pPr>
          </w:p>
        </w:tc>
      </w:tr>
      <w:tr w:rsidR="002411AB" w:rsidRPr="005B5140" w14:paraId="4C19FE6C" w14:textId="77777777" w:rsidTr="0019359B">
        <w:trPr>
          <w:trHeight w:val="1257"/>
        </w:trPr>
        <w:tc>
          <w:tcPr>
            <w:tcW w:w="165" w:type="pct"/>
            <w:tcBorders>
              <w:top w:val="nil"/>
              <w:left w:val="single" w:sz="4" w:space="0" w:color="auto"/>
              <w:bottom w:val="single" w:sz="4" w:space="0" w:color="auto"/>
              <w:right w:val="single" w:sz="4" w:space="0" w:color="auto"/>
            </w:tcBorders>
            <w:shd w:val="clear" w:color="auto" w:fill="auto"/>
            <w:vAlign w:val="center"/>
          </w:tcPr>
          <w:p w14:paraId="6007AFCF" w14:textId="77777777" w:rsidR="001A6F8A" w:rsidRPr="005B5140" w:rsidRDefault="00E40783" w:rsidP="00345072">
            <w:pPr>
              <w:spacing w:line="240" w:lineRule="auto"/>
              <w:jc w:val="center"/>
              <w:rPr>
                <w:rFonts w:eastAsia="Times New Roman" w:cs="Times New Roman"/>
                <w:color w:val="000000"/>
                <w:sz w:val="22"/>
              </w:rPr>
            </w:pPr>
            <w:r w:rsidRPr="005B5140">
              <w:rPr>
                <w:rFonts w:eastAsia="Times New Roman" w:cs="Times New Roman"/>
                <w:color w:val="000000"/>
                <w:sz w:val="22"/>
              </w:rPr>
              <w:t>2</w:t>
            </w:r>
          </w:p>
        </w:tc>
        <w:tc>
          <w:tcPr>
            <w:tcW w:w="1229" w:type="pct"/>
            <w:tcBorders>
              <w:top w:val="nil"/>
              <w:left w:val="nil"/>
              <w:bottom w:val="single" w:sz="4" w:space="0" w:color="auto"/>
              <w:right w:val="single" w:sz="4" w:space="0" w:color="auto"/>
            </w:tcBorders>
            <w:shd w:val="clear" w:color="auto" w:fill="auto"/>
            <w:vAlign w:val="center"/>
          </w:tcPr>
          <w:p w14:paraId="21F080BA" w14:textId="77777777" w:rsidR="001A6F8A" w:rsidRPr="005B5140" w:rsidRDefault="001A6F8A" w:rsidP="002F6F3E">
            <w:pPr>
              <w:spacing w:line="240" w:lineRule="auto"/>
              <w:jc w:val="left"/>
              <w:rPr>
                <w:rFonts w:eastAsia="Times New Roman" w:cs="Times New Roman"/>
                <w:color w:val="000000"/>
                <w:sz w:val="22"/>
              </w:rPr>
            </w:pPr>
            <w:r w:rsidRPr="005B5140">
              <w:rPr>
                <w:rFonts w:cs="Times New Roman"/>
                <w:sz w:val="22"/>
              </w:rPr>
              <w:t>Индекс прибыльности (PI) проекта без учета дисконтирования</w:t>
            </w:r>
          </w:p>
        </w:tc>
        <w:tc>
          <w:tcPr>
            <w:tcW w:w="2247" w:type="pct"/>
            <w:tcBorders>
              <w:top w:val="nil"/>
              <w:left w:val="nil"/>
              <w:bottom w:val="single" w:sz="4" w:space="0" w:color="auto"/>
              <w:right w:val="single" w:sz="4" w:space="0" w:color="auto"/>
            </w:tcBorders>
          </w:tcPr>
          <w:p w14:paraId="228721F5" w14:textId="77777777" w:rsidR="0096229E" w:rsidRPr="005B5140" w:rsidRDefault="0096229E" w:rsidP="0096229E">
            <w:pPr>
              <w:spacing w:line="240" w:lineRule="auto"/>
              <w:rPr>
                <w:rFonts w:eastAsia="Times New Roman" w:cs="Times New Roman"/>
                <w:sz w:val="22"/>
                <w:lang w:val="en-US"/>
              </w:rPr>
            </w:pPr>
            <m:oMathPara>
              <m:oMath>
                <m:r>
                  <w:rPr>
                    <w:rFonts w:ascii="Cambria Math" w:hAnsi="Cambria Math" w:cs="Times New Roman"/>
                    <w:sz w:val="22"/>
                  </w:rPr>
                  <m:t>PI=</m:t>
                </m:r>
                <m:f>
                  <m:fPr>
                    <m:ctrlPr>
                      <w:ins w:id="47" w:author="Ведерина Елена Александровна" w:date="2022-06-02T10:43:00Z">
                        <w:rPr>
                          <w:rFonts w:ascii="Cambria Math" w:hAnsi="Cambria Math" w:cs="Times New Roman"/>
                          <w:i/>
                          <w:sz w:val="22"/>
                        </w:rPr>
                      </w:ins>
                    </m:ctrlPr>
                  </m:fPr>
                  <m:num>
                    <m:nary>
                      <m:naryPr>
                        <m:chr m:val="∑"/>
                        <m:limLoc m:val="undOvr"/>
                        <m:ctrlPr>
                          <w:ins w:id="48" w:author="Ведерина Елена Александровна" w:date="2022-06-02T10:43:00Z">
                            <w:rPr>
                              <w:rFonts w:ascii="Cambria Math" w:hAnsi="Cambria Math" w:cs="Times New Roman"/>
                              <w:i/>
                              <w:sz w:val="22"/>
                            </w:rPr>
                          </w:ins>
                        </m:ctrlPr>
                      </m:naryPr>
                      <m:sub>
                        <m:r>
                          <w:rPr>
                            <w:rFonts w:ascii="Cambria Math" w:hAnsi="Cambria Math" w:cs="Times New Roman"/>
                            <w:sz w:val="22"/>
                          </w:rPr>
                          <m:t>t</m:t>
                        </m:r>
                        <m:r>
                          <w:rPr>
                            <w:rFonts w:ascii="Cambria Math" w:hAnsi="Cambria Math" w:cs="Times New Roman"/>
                            <w:sz w:val="22"/>
                            <w:lang w:val="en-US"/>
                          </w:rPr>
                          <m:t>=0</m:t>
                        </m:r>
                      </m:sub>
                      <m:sup>
                        <m:r>
                          <w:rPr>
                            <w:rFonts w:ascii="Cambria Math" w:hAnsi="Cambria Math" w:cs="Times New Roman"/>
                            <w:sz w:val="22"/>
                          </w:rPr>
                          <m:t>n</m:t>
                        </m:r>
                      </m:sup>
                      <m:e>
                        <m:sSub>
                          <m:sSubPr>
                            <m:ctrlPr>
                              <w:ins w:id="49" w:author="Ведерина Елена Александровна" w:date="2022-06-02T10:43:00Z">
                                <w:rPr>
                                  <w:rFonts w:ascii="Cambria Math" w:hAnsi="Cambria Math" w:cs="Times New Roman"/>
                                  <w:i/>
                                  <w:sz w:val="22"/>
                                </w:rPr>
                              </w:ins>
                            </m:ctrlPr>
                          </m:sSubPr>
                          <m:e>
                            <m:r>
                              <w:rPr>
                                <w:rFonts w:ascii="Cambria Math" w:hAnsi="Cambria Math" w:cs="Times New Roman"/>
                                <w:sz w:val="22"/>
                              </w:rPr>
                              <m:t>CF</m:t>
                            </m:r>
                          </m:e>
                          <m:sub>
                            <m:r>
                              <w:rPr>
                                <w:rFonts w:ascii="Cambria Math" w:hAnsi="Cambria Math" w:cs="Times New Roman"/>
                                <w:sz w:val="22"/>
                              </w:rPr>
                              <m:t>t</m:t>
                            </m:r>
                          </m:sub>
                        </m:sSub>
                      </m:e>
                    </m:nary>
                  </m:num>
                  <m:den>
                    <m:nary>
                      <m:naryPr>
                        <m:chr m:val="∑"/>
                        <m:limLoc m:val="undOvr"/>
                        <m:ctrlPr>
                          <w:ins w:id="50" w:author="Ведерина Елена Александровна" w:date="2022-06-02T10:43:00Z">
                            <w:rPr>
                              <w:rFonts w:ascii="Cambria Math" w:hAnsi="Cambria Math" w:cs="Times New Roman"/>
                              <w:i/>
                              <w:sz w:val="22"/>
                            </w:rPr>
                          </w:ins>
                        </m:ctrlPr>
                      </m:naryPr>
                      <m:sub>
                        <m:r>
                          <w:rPr>
                            <w:rFonts w:ascii="Cambria Math" w:hAnsi="Cambria Math" w:cs="Times New Roman"/>
                            <w:sz w:val="22"/>
                          </w:rPr>
                          <m:t>t</m:t>
                        </m:r>
                        <m:r>
                          <w:rPr>
                            <w:rFonts w:ascii="Cambria Math" w:hAnsi="Cambria Math" w:cs="Times New Roman"/>
                            <w:sz w:val="22"/>
                            <w:lang w:val="en-US"/>
                          </w:rPr>
                          <m:t>=0</m:t>
                        </m:r>
                      </m:sub>
                      <m:sup>
                        <m:r>
                          <w:rPr>
                            <w:rFonts w:ascii="Cambria Math" w:hAnsi="Cambria Math" w:cs="Times New Roman"/>
                            <w:sz w:val="22"/>
                          </w:rPr>
                          <m:t>n</m:t>
                        </m:r>
                      </m:sup>
                      <m:e>
                        <m:sSub>
                          <m:sSubPr>
                            <m:ctrlPr>
                              <w:ins w:id="51" w:author="Ведерина Елена Александровна" w:date="2022-06-02T10:43:00Z">
                                <w:rPr>
                                  <w:rFonts w:ascii="Cambria Math" w:hAnsi="Cambria Math" w:cs="Times New Roman"/>
                                  <w:i/>
                                  <w:sz w:val="22"/>
                                </w:rPr>
                              </w:ins>
                            </m:ctrlPr>
                          </m:sSubPr>
                          <m:e>
                            <m:sSub>
                              <m:sSubPr>
                                <m:ctrlPr>
                                  <w:ins w:id="52" w:author="Ведерина Елена Александровна" w:date="2022-06-02T10:43:00Z">
                                    <w:rPr>
                                      <w:rFonts w:ascii="Cambria Math" w:hAnsi="Cambria Math" w:cs="Times New Roman"/>
                                      <w:i/>
                                      <w:sz w:val="22"/>
                                    </w:rPr>
                                  </w:ins>
                                </m:ctrlPr>
                              </m:sSubPr>
                              <m:e>
                                <m:r>
                                  <w:rPr>
                                    <w:rFonts w:ascii="Cambria Math" w:hAnsi="Cambria Math" w:cs="Times New Roman"/>
                                    <w:sz w:val="22"/>
                                  </w:rPr>
                                  <m:t>(CAPEX</m:t>
                                </m:r>
                              </m:e>
                              <m:sub>
                                <m:r>
                                  <w:rPr>
                                    <w:rFonts w:ascii="Cambria Math" w:hAnsi="Cambria Math" w:cs="Times New Roman"/>
                                    <w:sz w:val="22"/>
                                  </w:rPr>
                                  <m:t>t</m:t>
                                </m:r>
                              </m:sub>
                            </m:sSub>
                            <m:r>
                              <w:rPr>
                                <w:rFonts w:ascii="Cambria Math" w:hAnsi="Cambria Math" w:cs="Times New Roman"/>
                                <w:sz w:val="22"/>
                                <w:lang w:val="en-US"/>
                              </w:rPr>
                              <m:t>+</m:t>
                            </m:r>
                            <m:r>
                              <w:rPr>
                                <w:rFonts w:ascii="Cambria Math" w:hAnsi="Cambria Math" w:cs="Times New Roman"/>
                                <w:sz w:val="22"/>
                              </w:rPr>
                              <m:t>OPEX</m:t>
                            </m:r>
                          </m:e>
                          <m:sub>
                            <m:r>
                              <w:rPr>
                                <w:rFonts w:ascii="Cambria Math" w:hAnsi="Cambria Math" w:cs="Times New Roman"/>
                                <w:sz w:val="22"/>
                              </w:rPr>
                              <m:t>t</m:t>
                            </m:r>
                          </m:sub>
                        </m:sSub>
                        <m:r>
                          <w:rPr>
                            <w:rFonts w:ascii="Cambria Math" w:hAnsi="Cambria Math" w:cs="Times New Roman"/>
                            <w:sz w:val="22"/>
                          </w:rPr>
                          <m:t>)</m:t>
                        </m:r>
                      </m:e>
                    </m:nary>
                    <m:r>
                      <w:rPr>
                        <w:rFonts w:ascii="Cambria Math" w:hAnsi="Cambria Math" w:cs="Times New Roman"/>
                        <w:sz w:val="22"/>
                        <w:lang w:val="en-US"/>
                      </w:rPr>
                      <m:t xml:space="preserve"> </m:t>
                    </m:r>
                  </m:den>
                </m:f>
              </m:oMath>
            </m:oMathPara>
          </w:p>
          <w:p w14:paraId="352E8B4C" w14:textId="77777777" w:rsidR="0096229E" w:rsidRPr="005B5140" w:rsidRDefault="0096229E" w:rsidP="0096229E">
            <w:pPr>
              <w:spacing w:line="240" w:lineRule="auto"/>
              <w:rPr>
                <w:rFonts w:eastAsiaTheme="minorEastAsia" w:cs="Times New Roman"/>
                <w:sz w:val="22"/>
              </w:rPr>
            </w:pPr>
            <w:r w:rsidRPr="005B5140">
              <w:rPr>
                <w:rFonts w:eastAsia="Times New Roman" w:cs="Times New Roman"/>
                <w:sz w:val="22"/>
              </w:rPr>
              <w:t>где,</w:t>
            </w:r>
            <m:oMath>
              <m:r>
                <w:rPr>
                  <w:rFonts w:ascii="Cambria Math" w:hAnsi="Cambria Math" w:cs="Times New Roman"/>
                  <w:sz w:val="22"/>
                </w:rPr>
                <m:t xml:space="preserve"> </m:t>
              </m:r>
              <m:sSub>
                <m:sSubPr>
                  <m:ctrlPr>
                    <w:ins w:id="53" w:author="Ведерина Елена Александровна" w:date="2022-06-02T10:43:00Z">
                      <w:rPr>
                        <w:rFonts w:ascii="Cambria Math" w:hAnsi="Cambria Math" w:cs="Times New Roman"/>
                        <w:i/>
                        <w:sz w:val="22"/>
                      </w:rPr>
                    </w:ins>
                  </m:ctrlPr>
                </m:sSubPr>
                <m:e>
                  <m:r>
                    <w:rPr>
                      <w:rFonts w:ascii="Cambria Math" w:hAnsi="Cambria Math" w:cs="Times New Roman"/>
                      <w:sz w:val="22"/>
                    </w:rPr>
                    <m:t>CF</m:t>
                  </m:r>
                </m:e>
                <m:sub>
                  <m:r>
                    <w:rPr>
                      <w:rFonts w:ascii="Cambria Math" w:hAnsi="Cambria Math" w:cs="Times New Roman"/>
                      <w:sz w:val="22"/>
                    </w:rPr>
                    <m:t>t</m:t>
                  </m:r>
                </m:sub>
              </m:sSub>
            </m:oMath>
            <w:r w:rsidRPr="005B5140">
              <w:rPr>
                <w:rFonts w:eastAsiaTheme="minorEastAsia" w:cs="Times New Roman"/>
                <w:sz w:val="22"/>
              </w:rPr>
              <w:t xml:space="preserve"> – </w:t>
            </w:r>
            <w:r w:rsidR="00E40783" w:rsidRPr="005B5140">
              <w:rPr>
                <w:rFonts w:eastAsiaTheme="minorEastAsia" w:cs="Times New Roman"/>
                <w:sz w:val="22"/>
              </w:rPr>
              <w:t xml:space="preserve">чистый </w:t>
            </w:r>
            <w:r w:rsidRPr="005B5140">
              <w:rPr>
                <w:rFonts w:eastAsiaTheme="minorEastAsia" w:cs="Times New Roman"/>
                <w:sz w:val="22"/>
              </w:rPr>
              <w:t xml:space="preserve">денежный поток, равный разности между доходами, полученными в год </w:t>
            </w:r>
            <w:r w:rsidRPr="005B5140">
              <w:rPr>
                <w:rFonts w:eastAsiaTheme="minorEastAsia" w:cs="Times New Roman"/>
                <w:i/>
                <w:sz w:val="22"/>
                <w:lang w:val="en-GB"/>
              </w:rPr>
              <w:t>t</w:t>
            </w:r>
            <w:r w:rsidRPr="005B5140">
              <w:rPr>
                <w:rFonts w:eastAsiaTheme="minorEastAsia" w:cs="Times New Roman"/>
                <w:sz w:val="22"/>
              </w:rPr>
              <w:t xml:space="preserve"> (блок 5), и расходами, понесенными в год </w:t>
            </w:r>
            <w:r w:rsidRPr="005B5140">
              <w:rPr>
                <w:rFonts w:eastAsiaTheme="minorEastAsia" w:cs="Times New Roman"/>
                <w:i/>
                <w:sz w:val="22"/>
                <w:lang w:val="en-GB"/>
              </w:rPr>
              <w:t>t</w:t>
            </w:r>
            <w:r w:rsidRPr="005B5140">
              <w:rPr>
                <w:rFonts w:eastAsiaTheme="minorEastAsia" w:cs="Times New Roman"/>
                <w:sz w:val="22"/>
              </w:rPr>
              <w:t xml:space="preserve"> (блок 4)</w:t>
            </w:r>
            <w:r w:rsidR="00E40783" w:rsidRPr="005B5140">
              <w:rPr>
                <w:rFonts w:eastAsiaTheme="minorEastAsia" w:cs="Times New Roman"/>
                <w:sz w:val="22"/>
              </w:rPr>
              <w:t xml:space="preserve">, налогами в год </w:t>
            </w:r>
            <w:r w:rsidR="00E40783" w:rsidRPr="005B5140">
              <w:rPr>
                <w:rFonts w:eastAsiaTheme="minorEastAsia" w:cs="Times New Roman"/>
                <w:i/>
                <w:sz w:val="22"/>
                <w:lang w:val="en-GB"/>
              </w:rPr>
              <w:t>t</w:t>
            </w:r>
            <w:r w:rsidR="00E40783" w:rsidRPr="005B5140">
              <w:rPr>
                <w:rFonts w:eastAsiaTheme="minorEastAsia" w:cs="Times New Roman"/>
                <w:sz w:val="22"/>
              </w:rPr>
              <w:t xml:space="preserve"> (блок 7)</w:t>
            </w:r>
            <w:r w:rsidRPr="005B5140">
              <w:rPr>
                <w:rFonts w:eastAsiaTheme="minorEastAsia" w:cs="Times New Roman"/>
                <w:sz w:val="22"/>
              </w:rPr>
              <w:t>;</w:t>
            </w:r>
          </w:p>
          <w:p w14:paraId="55A2AD89" w14:textId="77777777" w:rsidR="00C84CA9" w:rsidRPr="005B5140" w:rsidRDefault="00C84CA9" w:rsidP="00C84CA9">
            <w:pPr>
              <w:spacing w:line="240" w:lineRule="auto"/>
              <w:rPr>
                <w:rFonts w:eastAsia="Times New Roman" w:cs="Times New Roman"/>
                <w:color w:val="000000"/>
                <w:sz w:val="22"/>
              </w:rPr>
            </w:pPr>
            <w:r w:rsidRPr="005B5140">
              <w:rPr>
                <w:rFonts w:eastAsia="Times New Roman" w:cs="Times New Roman"/>
                <w:i/>
                <w:color w:val="000000"/>
                <w:sz w:val="22"/>
                <w:lang w:val="en-US"/>
              </w:rPr>
              <w:t>CAPEX</w:t>
            </w:r>
            <w:r w:rsidRPr="005B5140">
              <w:rPr>
                <w:rFonts w:eastAsia="Times New Roman" w:cs="Times New Roman"/>
                <w:color w:val="000000"/>
                <w:sz w:val="22"/>
              </w:rPr>
              <w:t xml:space="preserve"> – капитальные расходы (инвестиции) на реализацию проекта;</w:t>
            </w:r>
          </w:p>
          <w:p w14:paraId="5CE8532F" w14:textId="77777777" w:rsidR="00C84CA9" w:rsidRPr="005B5140" w:rsidRDefault="00C84CA9" w:rsidP="00C84CA9">
            <w:pPr>
              <w:spacing w:line="240" w:lineRule="auto"/>
              <w:rPr>
                <w:rFonts w:eastAsia="Times New Roman" w:cs="Times New Roman"/>
                <w:color w:val="000000"/>
                <w:sz w:val="22"/>
              </w:rPr>
            </w:pPr>
            <w:r w:rsidRPr="005B5140">
              <w:rPr>
                <w:rFonts w:eastAsia="Times New Roman" w:cs="Times New Roman"/>
                <w:i/>
                <w:color w:val="000000"/>
                <w:sz w:val="22"/>
                <w:lang w:val="en-US"/>
              </w:rPr>
              <w:t>OPEX</w:t>
            </w:r>
            <w:r w:rsidRPr="005B5140">
              <w:rPr>
                <w:rFonts w:eastAsia="Times New Roman" w:cs="Times New Roman"/>
                <w:color w:val="000000"/>
                <w:sz w:val="22"/>
              </w:rPr>
              <w:t xml:space="preserve"> – операционные расходы на реализацию проекта</w:t>
            </w:r>
            <w:r w:rsidR="00540A6C" w:rsidRPr="005B5140">
              <w:rPr>
                <w:rFonts w:eastAsia="Times New Roman" w:cs="Times New Roman"/>
                <w:color w:val="000000"/>
                <w:sz w:val="22"/>
              </w:rPr>
              <w:t>;</w:t>
            </w:r>
          </w:p>
          <w:p w14:paraId="57CC19EC" w14:textId="77777777" w:rsidR="00540A6C" w:rsidRPr="005B5140" w:rsidRDefault="00540A6C" w:rsidP="00540A6C">
            <w:pPr>
              <w:spacing w:line="240" w:lineRule="auto"/>
              <w:rPr>
                <w:rFonts w:eastAsiaTheme="minorEastAsia" w:cs="Times New Roman"/>
                <w:sz w:val="22"/>
              </w:rPr>
            </w:pPr>
            <w:r w:rsidRPr="005B5140">
              <w:rPr>
                <w:rFonts w:eastAsiaTheme="minorEastAsia" w:cs="Times New Roman"/>
                <w:i/>
                <w:sz w:val="22"/>
                <w:lang w:val="en-GB"/>
              </w:rPr>
              <w:t>t</w:t>
            </w:r>
            <w:r w:rsidRPr="005B5140">
              <w:rPr>
                <w:rFonts w:eastAsiaTheme="minorEastAsia" w:cs="Times New Roman"/>
                <w:sz w:val="22"/>
              </w:rPr>
              <w:t xml:space="preserve"> – номер периода;</w:t>
            </w:r>
          </w:p>
          <w:p w14:paraId="4C0B697F" w14:textId="77777777" w:rsidR="00540A6C" w:rsidRPr="005B5140" w:rsidRDefault="00540A6C" w:rsidP="00540A6C">
            <w:pPr>
              <w:spacing w:line="240" w:lineRule="auto"/>
              <w:rPr>
                <w:rFonts w:eastAsiaTheme="minorEastAsia" w:cs="Times New Roman"/>
                <w:sz w:val="22"/>
              </w:rPr>
            </w:pPr>
            <w:r w:rsidRPr="005B5140">
              <w:rPr>
                <w:rFonts w:eastAsiaTheme="minorEastAsia" w:cs="Times New Roman"/>
                <w:i/>
                <w:sz w:val="22"/>
                <w:lang w:val="en-GB"/>
              </w:rPr>
              <w:t>n</w:t>
            </w:r>
            <w:r w:rsidRPr="005B5140">
              <w:rPr>
                <w:rFonts w:eastAsiaTheme="minorEastAsia" w:cs="Times New Roman"/>
                <w:sz w:val="22"/>
              </w:rPr>
              <w:t xml:space="preserve"> – количество периодов (предполагаемый срок реализации проекта)</w:t>
            </w:r>
            <w:r w:rsidR="00500583" w:rsidRPr="005B5140">
              <w:rPr>
                <w:rFonts w:eastAsiaTheme="minorEastAsia" w:cs="Times New Roman"/>
                <w:sz w:val="22"/>
              </w:rPr>
              <w:t>;</w:t>
            </w:r>
          </w:p>
          <w:p w14:paraId="6CDB0327" w14:textId="77777777" w:rsidR="00500583" w:rsidRPr="005B5140" w:rsidRDefault="00500583" w:rsidP="00540A6C">
            <w:pPr>
              <w:spacing w:line="240" w:lineRule="auto"/>
              <w:rPr>
                <w:rFonts w:eastAsia="Times New Roman" w:cs="Times New Roman"/>
                <w:color w:val="000000"/>
                <w:sz w:val="22"/>
              </w:rPr>
            </w:pPr>
            <w:r w:rsidRPr="005B5140">
              <w:rPr>
                <w:rFonts w:eastAsiaTheme="minorEastAsia" w:cs="Times New Roman"/>
                <w:sz w:val="22"/>
                <w:lang w:val="en-US"/>
              </w:rPr>
              <w:t xml:space="preserve">R – </w:t>
            </w:r>
            <w:r w:rsidRPr="005B5140">
              <w:rPr>
                <w:rFonts w:eastAsiaTheme="minorEastAsia" w:cs="Times New Roman"/>
                <w:sz w:val="22"/>
              </w:rPr>
              <w:t>ставка дисконтирования.</w:t>
            </w:r>
          </w:p>
        </w:tc>
        <w:tc>
          <w:tcPr>
            <w:tcW w:w="1358" w:type="pct"/>
            <w:tcBorders>
              <w:top w:val="nil"/>
              <w:left w:val="nil"/>
              <w:bottom w:val="single" w:sz="4" w:space="0" w:color="auto"/>
              <w:right w:val="single" w:sz="4" w:space="0" w:color="auto"/>
            </w:tcBorders>
          </w:tcPr>
          <w:p w14:paraId="2914DD17" w14:textId="77777777" w:rsidR="002F6F3E" w:rsidRPr="005B5140" w:rsidRDefault="002F6F3E" w:rsidP="002F6F3E">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 xml:space="preserve"> необходимо сравнивать с потенциальной прибыльностью по альтернативному инвестиционному вложению с сопоставимым уровнем риска.</w:t>
            </w:r>
          </w:p>
          <w:p w14:paraId="207280D1" w14:textId="77777777" w:rsidR="002F6F3E" w:rsidRPr="005B5140" w:rsidRDefault="002F6F3E" w:rsidP="002F6F3E">
            <w:pPr>
              <w:spacing w:line="240" w:lineRule="auto"/>
              <w:rPr>
                <w:rFonts w:eastAsia="Times New Roman" w:cs="Times New Roman"/>
                <w:color w:val="000000"/>
                <w:sz w:val="22"/>
              </w:rPr>
            </w:pPr>
            <w:r w:rsidRPr="005B5140">
              <w:rPr>
                <w:rFonts w:eastAsia="Times New Roman" w:cs="Times New Roman"/>
                <w:color w:val="000000"/>
                <w:sz w:val="22"/>
              </w:rPr>
              <w:t>Рекомендуются следующие значения:</w:t>
            </w:r>
          </w:p>
          <w:p w14:paraId="63C49403" w14:textId="77777777" w:rsidR="002F6F3E" w:rsidRPr="005B5140" w:rsidRDefault="002F6F3E" w:rsidP="002F6F3E">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&gt;</w:t>
            </w:r>
            <w:r w:rsidR="00E40783" w:rsidRPr="005B5140">
              <w:rPr>
                <w:rFonts w:eastAsia="Times New Roman" w:cs="Times New Roman"/>
                <w:color w:val="000000"/>
                <w:sz w:val="22"/>
              </w:rPr>
              <w:t>20</w:t>
            </w:r>
            <w:r w:rsidR="00500583" w:rsidRPr="005B5140">
              <w:rPr>
                <w:rFonts w:eastAsia="Times New Roman" w:cs="Times New Roman"/>
                <w:color w:val="000000"/>
                <w:sz w:val="22"/>
              </w:rPr>
              <w:t>%</w:t>
            </w:r>
            <w:r w:rsidRPr="005B5140">
              <w:rPr>
                <w:rFonts w:eastAsia="Times New Roman" w:cs="Times New Roman"/>
                <w:color w:val="000000"/>
                <w:sz w:val="22"/>
              </w:rPr>
              <w:t xml:space="preserve"> - проект состоятелен</w:t>
            </w:r>
          </w:p>
          <w:p w14:paraId="076F18E0" w14:textId="77777777" w:rsidR="001A6F8A" w:rsidRPr="005B5140" w:rsidRDefault="002F6F3E" w:rsidP="001A6F8A">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&lt;</w:t>
            </w:r>
            <w:r w:rsidR="00E40783" w:rsidRPr="005B5140">
              <w:rPr>
                <w:rFonts w:eastAsia="Times New Roman" w:cs="Times New Roman"/>
                <w:color w:val="000000"/>
                <w:sz w:val="22"/>
              </w:rPr>
              <w:t>2</w:t>
            </w:r>
            <w:r w:rsidR="00500583" w:rsidRPr="005B5140">
              <w:rPr>
                <w:rFonts w:eastAsia="Times New Roman" w:cs="Times New Roman"/>
                <w:color w:val="000000"/>
                <w:sz w:val="22"/>
              </w:rPr>
              <w:t>0%</w:t>
            </w:r>
            <w:r w:rsidRPr="005B5140">
              <w:rPr>
                <w:rFonts w:eastAsia="Times New Roman" w:cs="Times New Roman"/>
                <w:color w:val="000000"/>
                <w:sz w:val="22"/>
              </w:rPr>
              <w:t>- проект несостоятелен</w:t>
            </w:r>
          </w:p>
        </w:tc>
      </w:tr>
      <w:tr w:rsidR="002411AB" w:rsidRPr="005B5140" w14:paraId="60BD86F6" w14:textId="77777777" w:rsidTr="0019359B">
        <w:trPr>
          <w:trHeight w:val="1257"/>
        </w:trPr>
        <w:tc>
          <w:tcPr>
            <w:tcW w:w="165" w:type="pct"/>
            <w:tcBorders>
              <w:top w:val="nil"/>
              <w:left w:val="single" w:sz="4" w:space="0" w:color="auto"/>
              <w:bottom w:val="single" w:sz="4" w:space="0" w:color="auto"/>
              <w:right w:val="single" w:sz="4" w:space="0" w:color="auto"/>
            </w:tcBorders>
            <w:shd w:val="clear" w:color="auto" w:fill="auto"/>
            <w:vAlign w:val="center"/>
          </w:tcPr>
          <w:p w14:paraId="1C426627" w14:textId="77777777" w:rsidR="001A6F8A" w:rsidRPr="005B5140" w:rsidRDefault="00E40783" w:rsidP="00345072">
            <w:pPr>
              <w:spacing w:line="240" w:lineRule="auto"/>
              <w:jc w:val="center"/>
              <w:rPr>
                <w:rFonts w:eastAsia="Times New Roman" w:cs="Times New Roman"/>
                <w:color w:val="000000"/>
                <w:sz w:val="22"/>
              </w:rPr>
            </w:pPr>
            <w:r w:rsidRPr="005B5140">
              <w:rPr>
                <w:rFonts w:eastAsia="Times New Roman" w:cs="Times New Roman"/>
                <w:color w:val="000000"/>
                <w:sz w:val="22"/>
              </w:rPr>
              <w:t>3</w:t>
            </w:r>
          </w:p>
        </w:tc>
        <w:tc>
          <w:tcPr>
            <w:tcW w:w="1229" w:type="pct"/>
            <w:tcBorders>
              <w:top w:val="nil"/>
              <w:left w:val="nil"/>
              <w:bottom w:val="single" w:sz="4" w:space="0" w:color="auto"/>
              <w:right w:val="single" w:sz="4" w:space="0" w:color="auto"/>
            </w:tcBorders>
            <w:shd w:val="clear" w:color="auto" w:fill="auto"/>
            <w:vAlign w:val="center"/>
          </w:tcPr>
          <w:p w14:paraId="3A55B5BE" w14:textId="77777777" w:rsidR="001A6F8A" w:rsidRPr="005B5140" w:rsidRDefault="001A6F8A" w:rsidP="002F6F3E">
            <w:pPr>
              <w:spacing w:line="240" w:lineRule="auto"/>
              <w:jc w:val="left"/>
              <w:rPr>
                <w:rFonts w:eastAsia="Times New Roman" w:cs="Times New Roman"/>
                <w:color w:val="000000"/>
                <w:sz w:val="22"/>
              </w:rPr>
            </w:pPr>
            <w:r w:rsidRPr="005B5140">
              <w:rPr>
                <w:rFonts w:eastAsia="Times New Roman" w:cs="Times New Roman"/>
                <w:color w:val="000000"/>
                <w:sz w:val="22"/>
              </w:rPr>
              <w:t>Индекс прибыльности (PI) с учетом дисконтирования</w:t>
            </w:r>
          </w:p>
        </w:tc>
        <w:tc>
          <w:tcPr>
            <w:tcW w:w="2247" w:type="pct"/>
            <w:tcBorders>
              <w:top w:val="nil"/>
              <w:left w:val="nil"/>
              <w:bottom w:val="single" w:sz="4" w:space="0" w:color="auto"/>
              <w:right w:val="single" w:sz="4" w:space="0" w:color="auto"/>
            </w:tcBorders>
          </w:tcPr>
          <w:p w14:paraId="052A101F" w14:textId="77777777" w:rsidR="001A6F8A" w:rsidRPr="005B5140" w:rsidRDefault="001A6F8A" w:rsidP="001A6F8A">
            <w:pPr>
              <w:spacing w:line="240" w:lineRule="auto"/>
              <w:rPr>
                <w:rFonts w:eastAsia="Times New Roman" w:cs="Times New Roman"/>
                <w:sz w:val="22"/>
                <w:lang w:val="en-US"/>
              </w:rPr>
            </w:pPr>
            <m:oMathPara>
              <m:oMath>
                <m:r>
                  <w:rPr>
                    <w:rFonts w:ascii="Cambria Math" w:hAnsi="Cambria Math" w:cs="Times New Roman"/>
                    <w:sz w:val="22"/>
                  </w:rPr>
                  <m:t>PI=</m:t>
                </m:r>
                <m:f>
                  <m:fPr>
                    <m:ctrlPr>
                      <w:ins w:id="54" w:author="Ведерина Елена Александровна" w:date="2022-06-02T10:43:00Z">
                        <w:rPr>
                          <w:rFonts w:ascii="Cambria Math" w:hAnsi="Cambria Math" w:cs="Times New Roman"/>
                          <w:i/>
                          <w:sz w:val="22"/>
                        </w:rPr>
                      </w:ins>
                    </m:ctrlPr>
                  </m:fPr>
                  <m:num>
                    <m:nary>
                      <m:naryPr>
                        <m:chr m:val="∑"/>
                        <m:limLoc m:val="undOvr"/>
                        <m:ctrlPr>
                          <w:ins w:id="55" w:author="Ведерина Елена Александровна" w:date="2022-06-02T10:43:00Z">
                            <w:rPr>
                              <w:rFonts w:ascii="Cambria Math" w:hAnsi="Cambria Math" w:cs="Times New Roman"/>
                              <w:i/>
                              <w:sz w:val="22"/>
                            </w:rPr>
                          </w:ins>
                        </m:ctrlPr>
                      </m:naryPr>
                      <m:sub>
                        <m:r>
                          <w:rPr>
                            <w:rFonts w:ascii="Cambria Math" w:hAnsi="Cambria Math" w:cs="Times New Roman"/>
                            <w:sz w:val="22"/>
                          </w:rPr>
                          <m:t>t</m:t>
                        </m:r>
                        <m:r>
                          <w:rPr>
                            <w:rFonts w:ascii="Cambria Math" w:hAnsi="Cambria Math" w:cs="Times New Roman"/>
                            <w:sz w:val="22"/>
                            <w:lang w:val="en-US"/>
                          </w:rPr>
                          <m:t>=0</m:t>
                        </m:r>
                      </m:sub>
                      <m:sup>
                        <m:r>
                          <w:rPr>
                            <w:rFonts w:ascii="Cambria Math" w:hAnsi="Cambria Math" w:cs="Times New Roman"/>
                            <w:sz w:val="22"/>
                          </w:rPr>
                          <m:t>n</m:t>
                        </m:r>
                      </m:sup>
                      <m:e>
                        <m:f>
                          <m:fPr>
                            <m:ctrlPr>
                              <w:ins w:id="56" w:author="Ведерина Елена Александровна" w:date="2022-06-02T10:43:00Z">
                                <w:rPr>
                                  <w:rFonts w:ascii="Cambria Math" w:hAnsi="Cambria Math" w:cs="Times New Roman"/>
                                  <w:i/>
                                  <w:sz w:val="22"/>
                                </w:rPr>
                              </w:ins>
                            </m:ctrlPr>
                          </m:fPr>
                          <m:num>
                            <m:sSub>
                              <m:sSubPr>
                                <m:ctrlPr>
                                  <w:ins w:id="57" w:author="Ведерина Елена Александровна" w:date="2022-06-02T10:43:00Z">
                                    <w:rPr>
                                      <w:rFonts w:ascii="Cambria Math" w:hAnsi="Cambria Math" w:cs="Times New Roman"/>
                                      <w:i/>
                                      <w:sz w:val="22"/>
                                    </w:rPr>
                                  </w:ins>
                                </m:ctrlPr>
                              </m:sSubPr>
                              <m:e>
                                <m:r>
                                  <w:rPr>
                                    <w:rFonts w:ascii="Cambria Math" w:hAnsi="Cambria Math" w:cs="Times New Roman"/>
                                    <w:sz w:val="22"/>
                                  </w:rPr>
                                  <m:t>CF</m:t>
                                </m:r>
                              </m:e>
                              <m:sub>
                                <m:r>
                                  <w:rPr>
                                    <w:rFonts w:ascii="Cambria Math" w:hAnsi="Cambria Math" w:cs="Times New Roman"/>
                                    <w:sz w:val="22"/>
                                  </w:rPr>
                                  <m:t>t</m:t>
                                </m:r>
                              </m:sub>
                            </m:sSub>
                          </m:num>
                          <m:den>
                            <m:sSup>
                              <m:sSupPr>
                                <m:ctrlPr>
                                  <w:ins w:id="58" w:author="Ведерина Елена Александровна" w:date="2022-06-02T10:43:00Z">
                                    <w:rPr>
                                      <w:rFonts w:ascii="Cambria Math" w:hAnsi="Cambria Math" w:cs="Times New Roman"/>
                                      <w:i/>
                                      <w:sz w:val="22"/>
                                    </w:rPr>
                                  </w:ins>
                                </m:ctrlPr>
                              </m:sSupPr>
                              <m:e>
                                <m:r>
                                  <w:rPr>
                                    <w:rFonts w:ascii="Cambria Math" w:hAnsi="Cambria Math" w:cs="Times New Roman"/>
                                    <w:sz w:val="22"/>
                                    <w:lang w:val="en-US"/>
                                  </w:rPr>
                                  <m:t>(1+</m:t>
                                </m:r>
                                <m:r>
                                  <w:rPr>
                                    <w:rFonts w:ascii="Cambria Math" w:hAnsi="Cambria Math" w:cs="Times New Roman"/>
                                    <w:sz w:val="22"/>
                                  </w:rPr>
                                  <m:t>R</m:t>
                                </m:r>
                                <m:r>
                                  <w:rPr>
                                    <w:rFonts w:ascii="Cambria Math" w:hAnsi="Cambria Math" w:cs="Times New Roman"/>
                                    <w:sz w:val="22"/>
                                    <w:lang w:val="en-US"/>
                                  </w:rPr>
                                  <m:t>)</m:t>
                                </m:r>
                              </m:e>
                              <m:sup>
                                <m:r>
                                  <w:rPr>
                                    <w:rFonts w:ascii="Cambria Math" w:hAnsi="Cambria Math" w:cs="Times New Roman"/>
                                    <w:sz w:val="22"/>
                                  </w:rPr>
                                  <m:t>t</m:t>
                                </m:r>
                              </m:sup>
                            </m:sSup>
                          </m:den>
                        </m:f>
                      </m:e>
                    </m:nary>
                  </m:num>
                  <m:den>
                    <m:nary>
                      <m:naryPr>
                        <m:chr m:val="∑"/>
                        <m:limLoc m:val="undOvr"/>
                        <m:ctrlPr>
                          <w:ins w:id="59" w:author="Ведерина Елена Александровна" w:date="2022-06-02T10:43:00Z">
                            <w:rPr>
                              <w:rFonts w:ascii="Cambria Math" w:hAnsi="Cambria Math" w:cs="Times New Roman"/>
                              <w:i/>
                              <w:sz w:val="22"/>
                            </w:rPr>
                          </w:ins>
                        </m:ctrlPr>
                      </m:naryPr>
                      <m:sub>
                        <m:r>
                          <w:rPr>
                            <w:rFonts w:ascii="Cambria Math" w:hAnsi="Cambria Math" w:cs="Times New Roman"/>
                            <w:sz w:val="22"/>
                          </w:rPr>
                          <m:t>t</m:t>
                        </m:r>
                        <m:r>
                          <w:rPr>
                            <w:rFonts w:ascii="Cambria Math" w:hAnsi="Cambria Math" w:cs="Times New Roman"/>
                            <w:sz w:val="22"/>
                            <w:lang w:val="en-US"/>
                          </w:rPr>
                          <m:t>=0</m:t>
                        </m:r>
                      </m:sub>
                      <m:sup>
                        <m:r>
                          <w:rPr>
                            <w:rFonts w:ascii="Cambria Math" w:hAnsi="Cambria Math" w:cs="Times New Roman"/>
                            <w:sz w:val="22"/>
                          </w:rPr>
                          <m:t>n</m:t>
                        </m:r>
                      </m:sup>
                      <m:e>
                        <m:f>
                          <m:fPr>
                            <m:ctrlPr>
                              <w:ins w:id="60" w:author="Ведерина Елена Александровна" w:date="2022-06-02T10:43:00Z">
                                <w:rPr>
                                  <w:rFonts w:ascii="Cambria Math" w:hAnsi="Cambria Math" w:cs="Times New Roman"/>
                                  <w:i/>
                                  <w:sz w:val="22"/>
                                </w:rPr>
                              </w:ins>
                            </m:ctrlPr>
                          </m:fPr>
                          <m:num>
                            <m:sSub>
                              <m:sSubPr>
                                <m:ctrlPr>
                                  <w:ins w:id="61" w:author="Ведерина Елена Александровна" w:date="2022-06-02T10:43:00Z">
                                    <w:rPr>
                                      <w:rFonts w:ascii="Cambria Math" w:hAnsi="Cambria Math" w:cs="Times New Roman"/>
                                      <w:i/>
                                      <w:sz w:val="22"/>
                                    </w:rPr>
                                  </w:ins>
                                </m:ctrlPr>
                              </m:sSubPr>
                              <m:e>
                                <m:sSub>
                                  <m:sSubPr>
                                    <m:ctrlPr>
                                      <w:ins w:id="62" w:author="Ведерина Елена Александровна" w:date="2022-06-02T10:43:00Z">
                                        <w:rPr>
                                          <w:rFonts w:ascii="Cambria Math" w:hAnsi="Cambria Math" w:cs="Times New Roman"/>
                                          <w:i/>
                                          <w:sz w:val="22"/>
                                        </w:rPr>
                                      </w:ins>
                                    </m:ctrlPr>
                                  </m:sSubPr>
                                  <m:e>
                                    <m:r>
                                      <w:rPr>
                                        <w:rFonts w:ascii="Cambria Math" w:hAnsi="Cambria Math" w:cs="Times New Roman"/>
                                        <w:sz w:val="22"/>
                                      </w:rPr>
                                      <m:t>CAPEX</m:t>
                                    </m:r>
                                  </m:e>
                                  <m:sub>
                                    <m:r>
                                      <w:rPr>
                                        <w:rFonts w:ascii="Cambria Math" w:hAnsi="Cambria Math" w:cs="Times New Roman"/>
                                        <w:sz w:val="22"/>
                                      </w:rPr>
                                      <m:t>t</m:t>
                                    </m:r>
                                  </m:sub>
                                </m:sSub>
                                <m:r>
                                  <w:rPr>
                                    <w:rFonts w:ascii="Cambria Math" w:hAnsi="Cambria Math" w:cs="Times New Roman"/>
                                    <w:sz w:val="22"/>
                                    <w:lang w:val="en-US"/>
                                  </w:rPr>
                                  <m:t>+</m:t>
                                </m:r>
                                <m:r>
                                  <w:rPr>
                                    <w:rFonts w:ascii="Cambria Math" w:hAnsi="Cambria Math" w:cs="Times New Roman"/>
                                    <w:sz w:val="22"/>
                                  </w:rPr>
                                  <m:t>OPEX</m:t>
                                </m:r>
                              </m:e>
                              <m:sub>
                                <m:r>
                                  <w:rPr>
                                    <w:rFonts w:ascii="Cambria Math" w:hAnsi="Cambria Math" w:cs="Times New Roman"/>
                                    <w:sz w:val="22"/>
                                  </w:rPr>
                                  <m:t>t</m:t>
                                </m:r>
                              </m:sub>
                            </m:sSub>
                          </m:num>
                          <m:den>
                            <m:sSup>
                              <m:sSupPr>
                                <m:ctrlPr>
                                  <w:ins w:id="63" w:author="Ведерина Елена Александровна" w:date="2022-06-02T10:43:00Z">
                                    <w:rPr>
                                      <w:rFonts w:ascii="Cambria Math" w:hAnsi="Cambria Math" w:cs="Times New Roman"/>
                                      <w:i/>
                                      <w:sz w:val="22"/>
                                    </w:rPr>
                                  </w:ins>
                                </m:ctrlPr>
                              </m:sSupPr>
                              <m:e>
                                <m:r>
                                  <w:rPr>
                                    <w:rFonts w:ascii="Cambria Math" w:hAnsi="Cambria Math" w:cs="Times New Roman"/>
                                    <w:sz w:val="22"/>
                                    <w:lang w:val="en-US"/>
                                  </w:rPr>
                                  <m:t>(1+</m:t>
                                </m:r>
                                <m:r>
                                  <w:rPr>
                                    <w:rFonts w:ascii="Cambria Math" w:hAnsi="Cambria Math" w:cs="Times New Roman"/>
                                    <w:sz w:val="22"/>
                                  </w:rPr>
                                  <m:t>R</m:t>
                                </m:r>
                                <m:r>
                                  <w:rPr>
                                    <w:rFonts w:ascii="Cambria Math" w:hAnsi="Cambria Math" w:cs="Times New Roman"/>
                                    <w:sz w:val="22"/>
                                    <w:lang w:val="en-US"/>
                                  </w:rPr>
                                  <m:t>)</m:t>
                                </m:r>
                              </m:e>
                              <m:sup>
                                <m:r>
                                  <w:rPr>
                                    <w:rFonts w:ascii="Cambria Math" w:hAnsi="Cambria Math" w:cs="Times New Roman"/>
                                    <w:sz w:val="22"/>
                                  </w:rPr>
                                  <m:t>t</m:t>
                                </m:r>
                              </m:sup>
                            </m:sSup>
                          </m:den>
                        </m:f>
                      </m:e>
                    </m:nary>
                    <m:r>
                      <w:rPr>
                        <w:rFonts w:ascii="Cambria Math" w:hAnsi="Cambria Math" w:cs="Times New Roman"/>
                        <w:sz w:val="22"/>
                        <w:lang w:val="en-US"/>
                      </w:rPr>
                      <m:t xml:space="preserve"> </m:t>
                    </m:r>
                  </m:den>
                </m:f>
              </m:oMath>
            </m:oMathPara>
          </w:p>
          <w:p w14:paraId="39B91D6D" w14:textId="77777777" w:rsidR="00500583"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rPr>
              <w:t xml:space="preserve">где, </w:t>
            </w:r>
            <m:oMath>
              <m:sSub>
                <m:sSubPr>
                  <m:ctrlPr>
                    <w:ins w:id="64" w:author="Ведерина Елена Александровна" w:date="2022-06-02T10:43:00Z">
                      <w:rPr>
                        <w:rFonts w:ascii="Cambria Math" w:hAnsi="Cambria Math" w:cs="Times New Roman"/>
                        <w:i/>
                        <w:sz w:val="22"/>
                      </w:rPr>
                    </w:ins>
                  </m:ctrlPr>
                </m:sSubPr>
                <m:e>
                  <m:r>
                    <w:rPr>
                      <w:rFonts w:ascii="Cambria Math" w:hAnsi="Cambria Math" w:cs="Times New Roman"/>
                      <w:sz w:val="22"/>
                    </w:rPr>
                    <m:t>CF</m:t>
                  </m:r>
                </m:e>
                <m:sub>
                  <m:r>
                    <w:rPr>
                      <w:rFonts w:ascii="Cambria Math" w:hAnsi="Cambria Math" w:cs="Times New Roman"/>
                      <w:sz w:val="22"/>
                    </w:rPr>
                    <m:t>t</m:t>
                  </m:r>
                </m:sub>
              </m:sSub>
            </m:oMath>
            <w:r w:rsidR="00500583" w:rsidRPr="005B5140">
              <w:rPr>
                <w:rFonts w:eastAsiaTheme="minorEastAsia" w:cs="Times New Roman"/>
                <w:sz w:val="22"/>
              </w:rPr>
              <w:t xml:space="preserve"> – </w:t>
            </w:r>
            <w:r w:rsidR="00E40783" w:rsidRPr="005B5140">
              <w:rPr>
                <w:rFonts w:eastAsiaTheme="minorEastAsia" w:cs="Times New Roman"/>
                <w:sz w:val="22"/>
              </w:rPr>
              <w:t xml:space="preserve">чистый </w:t>
            </w:r>
            <w:r w:rsidR="00500583" w:rsidRPr="005B5140">
              <w:rPr>
                <w:rFonts w:eastAsiaTheme="minorEastAsia" w:cs="Times New Roman"/>
                <w:sz w:val="22"/>
              </w:rPr>
              <w:t xml:space="preserve">денежный поток, равный разности между доходами, полученными в год </w:t>
            </w:r>
            <w:r w:rsidR="00500583" w:rsidRPr="005B5140">
              <w:rPr>
                <w:rFonts w:eastAsiaTheme="minorEastAsia" w:cs="Times New Roman"/>
                <w:i/>
                <w:sz w:val="22"/>
                <w:lang w:val="en-GB"/>
              </w:rPr>
              <w:t>t</w:t>
            </w:r>
            <w:r w:rsidR="00500583" w:rsidRPr="005B5140">
              <w:rPr>
                <w:rFonts w:eastAsiaTheme="minorEastAsia" w:cs="Times New Roman"/>
                <w:sz w:val="22"/>
              </w:rPr>
              <w:t xml:space="preserve"> (блок 5), и расходами, понесенными в год </w:t>
            </w:r>
            <w:r w:rsidR="00500583" w:rsidRPr="005B5140">
              <w:rPr>
                <w:rFonts w:eastAsiaTheme="minorEastAsia" w:cs="Times New Roman"/>
                <w:i/>
                <w:sz w:val="22"/>
                <w:lang w:val="en-GB"/>
              </w:rPr>
              <w:t>t</w:t>
            </w:r>
            <w:r w:rsidR="00500583" w:rsidRPr="005B5140">
              <w:rPr>
                <w:rFonts w:eastAsiaTheme="minorEastAsia" w:cs="Times New Roman"/>
                <w:sz w:val="22"/>
              </w:rPr>
              <w:t xml:space="preserve"> (блок 4)</w:t>
            </w:r>
            <w:r w:rsidR="00E40783" w:rsidRPr="005B5140">
              <w:rPr>
                <w:rFonts w:eastAsiaTheme="minorEastAsia" w:cs="Times New Roman"/>
                <w:sz w:val="22"/>
              </w:rPr>
              <w:t>, налогами (блок 7)</w:t>
            </w:r>
            <w:r w:rsidR="00500583" w:rsidRPr="005B5140">
              <w:rPr>
                <w:rFonts w:eastAsiaTheme="minorEastAsia" w:cs="Times New Roman"/>
                <w:sz w:val="22"/>
              </w:rPr>
              <w:t>;</w:t>
            </w:r>
          </w:p>
          <w:p w14:paraId="0DAA9FDD"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i/>
                <w:color w:val="000000"/>
                <w:sz w:val="22"/>
                <w:lang w:val="en-US"/>
              </w:rPr>
              <w:t>CAPEX</w:t>
            </w:r>
            <w:r w:rsidRPr="005B5140">
              <w:rPr>
                <w:rFonts w:eastAsia="Times New Roman" w:cs="Times New Roman"/>
                <w:color w:val="000000"/>
                <w:sz w:val="22"/>
              </w:rPr>
              <w:t xml:space="preserve"> – капитальные расходы (инвестиции) на реализацию проекта;</w:t>
            </w:r>
          </w:p>
          <w:p w14:paraId="65C39CC7" w14:textId="77777777" w:rsidR="001A6F8A" w:rsidRPr="005B5140" w:rsidRDefault="001A6F8A" w:rsidP="000B11C9">
            <w:pPr>
              <w:spacing w:line="240" w:lineRule="auto"/>
              <w:rPr>
                <w:rFonts w:eastAsia="Times New Roman" w:cs="Times New Roman"/>
                <w:color w:val="000000"/>
                <w:sz w:val="22"/>
              </w:rPr>
            </w:pPr>
            <w:r w:rsidRPr="005B5140">
              <w:rPr>
                <w:rFonts w:eastAsia="Times New Roman" w:cs="Times New Roman"/>
                <w:i/>
                <w:color w:val="000000"/>
                <w:sz w:val="22"/>
                <w:lang w:val="en-US"/>
              </w:rPr>
              <w:lastRenderedPageBreak/>
              <w:t>OPEX</w:t>
            </w:r>
            <w:r w:rsidRPr="005B5140">
              <w:rPr>
                <w:rFonts w:eastAsia="Times New Roman" w:cs="Times New Roman"/>
                <w:color w:val="000000"/>
                <w:sz w:val="22"/>
              </w:rPr>
              <w:t xml:space="preserve"> – операционные расходы на реализацию проекта</w:t>
            </w:r>
            <w:r w:rsidR="00500583" w:rsidRPr="005B5140">
              <w:rPr>
                <w:rFonts w:eastAsia="Times New Roman" w:cs="Times New Roman"/>
                <w:color w:val="000000"/>
                <w:sz w:val="22"/>
              </w:rPr>
              <w:t>;</w:t>
            </w:r>
          </w:p>
          <w:p w14:paraId="1C6260AD" w14:textId="77777777" w:rsidR="00500583" w:rsidRPr="005B5140" w:rsidRDefault="00500583" w:rsidP="00500583">
            <w:pPr>
              <w:spacing w:line="240" w:lineRule="auto"/>
              <w:rPr>
                <w:rFonts w:eastAsiaTheme="minorEastAsia" w:cs="Times New Roman"/>
                <w:sz w:val="22"/>
              </w:rPr>
            </w:pPr>
            <w:r w:rsidRPr="005B5140">
              <w:rPr>
                <w:rFonts w:eastAsiaTheme="minorEastAsia" w:cs="Times New Roman"/>
                <w:i/>
                <w:sz w:val="22"/>
                <w:lang w:val="en-GB"/>
              </w:rPr>
              <w:t>t</w:t>
            </w:r>
            <w:r w:rsidRPr="005B5140">
              <w:rPr>
                <w:rFonts w:eastAsiaTheme="minorEastAsia" w:cs="Times New Roman"/>
                <w:sz w:val="22"/>
              </w:rPr>
              <w:t xml:space="preserve"> – номер периода;</w:t>
            </w:r>
          </w:p>
          <w:p w14:paraId="05239349" w14:textId="77777777" w:rsidR="00500583" w:rsidRPr="005B5140" w:rsidRDefault="00500583" w:rsidP="00500583">
            <w:pPr>
              <w:spacing w:line="240" w:lineRule="auto"/>
              <w:rPr>
                <w:rFonts w:eastAsiaTheme="minorEastAsia" w:cs="Times New Roman"/>
                <w:sz w:val="22"/>
              </w:rPr>
            </w:pPr>
            <w:r w:rsidRPr="005B5140">
              <w:rPr>
                <w:rFonts w:eastAsiaTheme="minorEastAsia" w:cs="Times New Roman"/>
                <w:i/>
                <w:sz w:val="22"/>
                <w:lang w:val="en-GB"/>
              </w:rPr>
              <w:t>n</w:t>
            </w:r>
            <w:r w:rsidRPr="005B5140">
              <w:rPr>
                <w:rFonts w:eastAsiaTheme="minorEastAsia" w:cs="Times New Roman"/>
                <w:sz w:val="22"/>
              </w:rPr>
              <w:t xml:space="preserve"> – количество периодов (предполагаемый срок реализации проекта);</w:t>
            </w:r>
          </w:p>
          <w:p w14:paraId="40D6011B" w14:textId="77777777" w:rsidR="00500583" w:rsidRPr="005B5140" w:rsidRDefault="00500583" w:rsidP="00500583">
            <w:pPr>
              <w:spacing w:line="240" w:lineRule="auto"/>
              <w:rPr>
                <w:rFonts w:eastAsia="Times New Roman" w:cs="Times New Roman"/>
                <w:sz w:val="22"/>
              </w:rPr>
            </w:pPr>
            <w:r w:rsidRPr="005B5140">
              <w:rPr>
                <w:rFonts w:eastAsiaTheme="minorEastAsia" w:cs="Times New Roman"/>
                <w:sz w:val="22"/>
                <w:lang w:val="en-US"/>
              </w:rPr>
              <w:t xml:space="preserve">R – </w:t>
            </w:r>
            <w:r w:rsidRPr="005B5140">
              <w:rPr>
                <w:rFonts w:eastAsiaTheme="minorEastAsia" w:cs="Times New Roman"/>
                <w:sz w:val="22"/>
              </w:rPr>
              <w:t>ставка дисконтирования.</w:t>
            </w:r>
          </w:p>
        </w:tc>
        <w:tc>
          <w:tcPr>
            <w:tcW w:w="1358" w:type="pct"/>
            <w:tcBorders>
              <w:top w:val="nil"/>
              <w:left w:val="nil"/>
              <w:bottom w:val="single" w:sz="4" w:space="0" w:color="auto"/>
              <w:right w:val="single" w:sz="4" w:space="0" w:color="auto"/>
            </w:tcBorders>
          </w:tcPr>
          <w:p w14:paraId="6CF53B61"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lang w:val="en-US"/>
              </w:rPr>
              <w:lastRenderedPageBreak/>
              <w:t>PI</w:t>
            </w:r>
            <w:r w:rsidRPr="005B5140">
              <w:rPr>
                <w:rFonts w:eastAsia="Times New Roman" w:cs="Times New Roman"/>
                <w:color w:val="000000"/>
                <w:sz w:val="22"/>
              </w:rPr>
              <w:t xml:space="preserve"> </w:t>
            </w:r>
            <w:r w:rsidR="001D1C70" w:rsidRPr="005B5140">
              <w:rPr>
                <w:rFonts w:eastAsia="Times New Roman" w:cs="Times New Roman"/>
                <w:color w:val="000000"/>
                <w:sz w:val="22"/>
              </w:rPr>
              <w:t xml:space="preserve">с учетом дисконтирования, имеющий положительное значение, свидетельствует о состоятельности проекта. </w:t>
            </w:r>
          </w:p>
          <w:p w14:paraId="16F3D886"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rPr>
              <w:t>Рекомендуются следующие значения:</w:t>
            </w:r>
          </w:p>
          <w:p w14:paraId="23C64FE4"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&gt;</w:t>
            </w:r>
            <w:r w:rsidR="00303C40" w:rsidRPr="005B5140">
              <w:rPr>
                <w:rFonts w:eastAsia="Times New Roman" w:cs="Times New Roman"/>
                <w:color w:val="000000"/>
                <w:sz w:val="22"/>
              </w:rPr>
              <w:t>0</w:t>
            </w:r>
            <w:r w:rsidRPr="005B5140">
              <w:rPr>
                <w:rFonts w:eastAsia="Times New Roman" w:cs="Times New Roman"/>
                <w:color w:val="000000"/>
                <w:sz w:val="22"/>
              </w:rPr>
              <w:t xml:space="preserve"> - проект состоятелен</w:t>
            </w:r>
          </w:p>
          <w:p w14:paraId="09F3B50C"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&lt;</w:t>
            </w:r>
            <w:r w:rsidR="00303C40" w:rsidRPr="005B5140">
              <w:rPr>
                <w:rFonts w:eastAsia="Times New Roman" w:cs="Times New Roman"/>
                <w:color w:val="000000"/>
                <w:sz w:val="22"/>
              </w:rPr>
              <w:t>0</w:t>
            </w:r>
            <w:r w:rsidRPr="005B5140">
              <w:rPr>
                <w:rFonts w:eastAsia="Times New Roman" w:cs="Times New Roman"/>
                <w:color w:val="000000"/>
                <w:sz w:val="22"/>
              </w:rPr>
              <w:t xml:space="preserve"> - проект несостоятелен</w:t>
            </w:r>
          </w:p>
          <w:p w14:paraId="65755151" w14:textId="77777777" w:rsidR="001A6F8A" w:rsidRPr="005B5140" w:rsidRDefault="001A6F8A" w:rsidP="001A6F8A">
            <w:pPr>
              <w:spacing w:line="240" w:lineRule="auto"/>
              <w:rPr>
                <w:rFonts w:eastAsia="Times New Roman" w:cs="Times New Roman"/>
                <w:sz w:val="22"/>
              </w:rPr>
            </w:pPr>
          </w:p>
        </w:tc>
      </w:tr>
      <w:tr w:rsidR="002411AB" w:rsidRPr="005B5140" w14:paraId="52105DB4" w14:textId="77777777" w:rsidTr="0019359B">
        <w:trPr>
          <w:trHeight w:val="1257"/>
        </w:trPr>
        <w:tc>
          <w:tcPr>
            <w:tcW w:w="165" w:type="pct"/>
            <w:tcBorders>
              <w:top w:val="nil"/>
              <w:left w:val="single" w:sz="4" w:space="0" w:color="auto"/>
              <w:bottom w:val="single" w:sz="4" w:space="0" w:color="auto"/>
              <w:right w:val="single" w:sz="4" w:space="0" w:color="auto"/>
            </w:tcBorders>
            <w:shd w:val="clear" w:color="auto" w:fill="auto"/>
            <w:vAlign w:val="center"/>
          </w:tcPr>
          <w:p w14:paraId="61EF72D7" w14:textId="77777777" w:rsidR="001A6F8A" w:rsidRPr="005B5140" w:rsidRDefault="00E40783" w:rsidP="00345072">
            <w:pPr>
              <w:spacing w:line="240" w:lineRule="auto"/>
              <w:jc w:val="center"/>
              <w:rPr>
                <w:rFonts w:eastAsia="Times New Roman" w:cs="Times New Roman"/>
                <w:color w:val="000000"/>
                <w:sz w:val="22"/>
              </w:rPr>
            </w:pPr>
            <w:r w:rsidRPr="005B5140">
              <w:rPr>
                <w:rFonts w:eastAsia="Times New Roman" w:cs="Times New Roman"/>
                <w:color w:val="000000"/>
                <w:sz w:val="22"/>
              </w:rPr>
              <w:lastRenderedPageBreak/>
              <w:t>4</w:t>
            </w:r>
          </w:p>
        </w:tc>
        <w:tc>
          <w:tcPr>
            <w:tcW w:w="1229" w:type="pct"/>
            <w:tcBorders>
              <w:top w:val="nil"/>
              <w:left w:val="nil"/>
              <w:bottom w:val="single" w:sz="4" w:space="0" w:color="auto"/>
              <w:right w:val="single" w:sz="4" w:space="0" w:color="auto"/>
            </w:tcBorders>
            <w:shd w:val="clear" w:color="auto" w:fill="auto"/>
            <w:vAlign w:val="center"/>
          </w:tcPr>
          <w:p w14:paraId="3A159C64" w14:textId="77777777" w:rsidR="001A6F8A" w:rsidRPr="005B5140" w:rsidRDefault="001A6F8A" w:rsidP="002F6F3E">
            <w:pPr>
              <w:spacing w:line="240" w:lineRule="auto"/>
              <w:jc w:val="left"/>
              <w:rPr>
                <w:rFonts w:eastAsia="Times New Roman" w:cs="Times New Roman"/>
                <w:color w:val="000000"/>
                <w:sz w:val="22"/>
              </w:rPr>
            </w:pPr>
            <w:r w:rsidRPr="005B5140">
              <w:rPr>
                <w:rFonts w:eastAsia="Times New Roman" w:cs="Times New Roman"/>
                <w:color w:val="000000"/>
                <w:sz w:val="22"/>
              </w:rPr>
              <w:t>Внутренняя норма доходности (IRR)</w:t>
            </w:r>
          </w:p>
        </w:tc>
        <w:tc>
          <w:tcPr>
            <w:tcW w:w="2247" w:type="pct"/>
            <w:tcBorders>
              <w:top w:val="nil"/>
              <w:left w:val="nil"/>
              <w:bottom w:val="single" w:sz="4" w:space="0" w:color="auto"/>
              <w:right w:val="single" w:sz="4" w:space="0" w:color="auto"/>
            </w:tcBorders>
          </w:tcPr>
          <w:p w14:paraId="6A1D6C96" w14:textId="77777777" w:rsidR="001A6F8A" w:rsidRPr="005B5140" w:rsidRDefault="001A6F8A" w:rsidP="001A6F8A">
            <w:pPr>
              <w:spacing w:line="240" w:lineRule="auto"/>
              <w:rPr>
                <w:rFonts w:eastAsia="Times New Roman" w:cs="Times New Roman"/>
                <w:sz w:val="22"/>
              </w:rPr>
            </w:pPr>
            <w:r w:rsidRPr="005B5140">
              <w:rPr>
                <w:rFonts w:eastAsia="Times New Roman" w:cs="Times New Roman"/>
                <w:sz w:val="22"/>
                <w:lang w:val="en-US"/>
              </w:rPr>
              <w:t>IRR</w:t>
            </w:r>
            <w:r w:rsidRPr="005B5140">
              <w:rPr>
                <w:rFonts w:eastAsia="Times New Roman" w:cs="Times New Roman"/>
                <w:sz w:val="22"/>
              </w:rPr>
              <w:t xml:space="preserve"> определяется из следующего уравнения:</w:t>
            </w:r>
          </w:p>
          <w:p w14:paraId="05DBA28B" w14:textId="77777777" w:rsidR="001A6F8A" w:rsidRPr="005B5140" w:rsidRDefault="00A279C5" w:rsidP="000B11C9">
            <w:pPr>
              <w:spacing w:line="240" w:lineRule="auto"/>
              <w:jc w:val="center"/>
              <w:rPr>
                <w:rFonts w:eastAsiaTheme="minorEastAsia" w:cs="Times New Roman"/>
                <w:i/>
                <w:sz w:val="22"/>
              </w:rPr>
            </w:pPr>
            <m:oMath>
              <m:nary>
                <m:naryPr>
                  <m:chr m:val="∑"/>
                  <m:limLoc m:val="undOvr"/>
                  <m:ctrlPr>
                    <w:ins w:id="65" w:author="Ведерина Елена Александровна" w:date="2022-06-02T10:43:00Z">
                      <w:rPr>
                        <w:rFonts w:ascii="Cambria Math" w:hAnsi="Cambria Math" w:cs="Times New Roman"/>
                        <w:i/>
                        <w:sz w:val="22"/>
                      </w:rPr>
                    </w:ins>
                  </m:ctrlPr>
                </m:naryPr>
                <m:sub>
                  <m:r>
                    <w:rPr>
                      <w:rFonts w:ascii="Cambria Math" w:hAnsi="Cambria Math" w:cs="Times New Roman"/>
                      <w:sz w:val="22"/>
                    </w:rPr>
                    <m:t>t=0</m:t>
                  </m:r>
                </m:sub>
                <m:sup>
                  <m:r>
                    <w:rPr>
                      <w:rFonts w:ascii="Cambria Math" w:hAnsi="Cambria Math" w:cs="Times New Roman"/>
                      <w:sz w:val="22"/>
                    </w:rPr>
                    <m:t>n</m:t>
                  </m:r>
                </m:sup>
                <m:e>
                  <m:f>
                    <m:fPr>
                      <m:ctrlPr>
                        <w:ins w:id="66" w:author="Ведерина Елена Александровна" w:date="2022-06-02T10:43:00Z">
                          <w:rPr>
                            <w:rFonts w:ascii="Cambria Math" w:hAnsi="Cambria Math" w:cs="Times New Roman"/>
                            <w:i/>
                            <w:sz w:val="22"/>
                          </w:rPr>
                        </w:ins>
                      </m:ctrlPr>
                    </m:fPr>
                    <m:num>
                      <m:sSub>
                        <m:sSubPr>
                          <m:ctrlPr>
                            <w:ins w:id="67" w:author="Ведерина Елена Александровна" w:date="2022-06-02T10:43:00Z">
                              <w:rPr>
                                <w:rFonts w:ascii="Cambria Math" w:hAnsi="Cambria Math" w:cs="Times New Roman"/>
                                <w:i/>
                                <w:sz w:val="22"/>
                              </w:rPr>
                            </w:ins>
                          </m:ctrlPr>
                        </m:sSubPr>
                        <m:e>
                          <m:r>
                            <w:rPr>
                              <w:rFonts w:ascii="Cambria Math" w:hAnsi="Cambria Math" w:cs="Times New Roman"/>
                              <w:sz w:val="22"/>
                            </w:rPr>
                            <m:t>CF</m:t>
                          </m:r>
                        </m:e>
                        <m:sub>
                          <m:r>
                            <w:rPr>
                              <w:rFonts w:ascii="Cambria Math" w:hAnsi="Cambria Math" w:cs="Times New Roman"/>
                              <w:sz w:val="22"/>
                            </w:rPr>
                            <m:t>t</m:t>
                          </m:r>
                        </m:sub>
                      </m:sSub>
                    </m:num>
                    <m:den>
                      <m:sSup>
                        <m:sSupPr>
                          <m:ctrlPr>
                            <w:ins w:id="68" w:author="Ведерина Елена Александровна" w:date="2022-06-02T10:43:00Z">
                              <w:rPr>
                                <w:rFonts w:ascii="Cambria Math" w:hAnsi="Cambria Math" w:cs="Times New Roman"/>
                                <w:i/>
                                <w:sz w:val="22"/>
                              </w:rPr>
                            </w:ins>
                          </m:ctrlPr>
                        </m:sSupPr>
                        <m:e>
                          <m:r>
                            <w:rPr>
                              <w:rFonts w:ascii="Cambria Math" w:hAnsi="Cambria Math" w:cs="Times New Roman"/>
                              <w:sz w:val="22"/>
                            </w:rPr>
                            <m:t>(1+</m:t>
                          </m:r>
                          <m:r>
                            <w:rPr>
                              <w:rFonts w:ascii="Cambria Math" w:hAnsi="Cambria Math" w:cs="Times New Roman"/>
                              <w:sz w:val="22"/>
                              <w:lang w:val="en-US"/>
                            </w:rPr>
                            <m:t>IR</m:t>
                          </m:r>
                          <m:r>
                            <w:rPr>
                              <w:rFonts w:ascii="Cambria Math" w:hAnsi="Cambria Math" w:cs="Times New Roman"/>
                              <w:sz w:val="22"/>
                            </w:rPr>
                            <m:t>R)</m:t>
                          </m:r>
                        </m:e>
                        <m:sup>
                          <m:r>
                            <w:rPr>
                              <w:rFonts w:ascii="Cambria Math" w:hAnsi="Cambria Math" w:cs="Times New Roman"/>
                              <w:sz w:val="22"/>
                            </w:rPr>
                            <m:t>t</m:t>
                          </m:r>
                        </m:sup>
                      </m:sSup>
                    </m:den>
                  </m:f>
                </m:e>
              </m:nary>
              <m:r>
                <w:rPr>
                  <w:rFonts w:ascii="Cambria Math" w:hAnsi="Cambria Math" w:cs="Times New Roman"/>
                  <w:sz w:val="22"/>
                </w:rPr>
                <m:t xml:space="preserve"> </m:t>
              </m:r>
            </m:oMath>
            <w:r w:rsidR="001A6F8A" w:rsidRPr="005B5140">
              <w:rPr>
                <w:rFonts w:eastAsiaTheme="minorEastAsia" w:cs="Times New Roman"/>
                <w:i/>
                <w:sz w:val="22"/>
              </w:rPr>
              <w:t xml:space="preserve">= </w:t>
            </w:r>
            <w:r w:rsidR="00540A6C" w:rsidRPr="005B5140">
              <w:rPr>
                <w:rFonts w:eastAsiaTheme="minorEastAsia" w:cs="Times New Roman"/>
                <w:i/>
                <w:sz w:val="22"/>
              </w:rPr>
              <w:t>0</w:t>
            </w:r>
            <w:r w:rsidR="001A6F8A" w:rsidRPr="005B5140">
              <w:rPr>
                <w:rFonts w:eastAsiaTheme="minorEastAsia" w:cs="Times New Roman"/>
                <w:i/>
                <w:sz w:val="22"/>
              </w:rPr>
              <w:t>,</w:t>
            </w:r>
          </w:p>
          <w:p w14:paraId="55F75F20" w14:textId="77777777" w:rsidR="001A6F8A" w:rsidRPr="005B5140" w:rsidRDefault="001A6F8A" w:rsidP="001A6F8A">
            <w:pPr>
              <w:spacing w:line="240" w:lineRule="auto"/>
              <w:rPr>
                <w:rFonts w:eastAsiaTheme="minorEastAsia" w:cs="Times New Roman"/>
                <w:iCs/>
                <w:sz w:val="22"/>
              </w:rPr>
            </w:pPr>
            <w:r w:rsidRPr="005B5140">
              <w:rPr>
                <w:rFonts w:eastAsia="Times New Roman" w:cs="Times New Roman"/>
                <w:color w:val="000000"/>
                <w:sz w:val="22"/>
              </w:rPr>
              <w:t xml:space="preserve">где, </w:t>
            </w:r>
            <m:oMath>
              <m:sSub>
                <m:sSubPr>
                  <m:ctrlPr>
                    <w:ins w:id="69" w:author="Ведерина Елена Александровна" w:date="2022-06-02T10:43:00Z">
                      <w:rPr>
                        <w:rFonts w:ascii="Cambria Math" w:hAnsi="Cambria Math" w:cs="Times New Roman"/>
                        <w:i/>
                        <w:sz w:val="22"/>
                      </w:rPr>
                    </w:ins>
                  </m:ctrlPr>
                </m:sSubPr>
                <m:e>
                  <m:r>
                    <w:rPr>
                      <w:rFonts w:ascii="Cambria Math" w:hAnsi="Cambria Math" w:cs="Times New Roman"/>
                      <w:sz w:val="22"/>
                    </w:rPr>
                    <m:t>CF</m:t>
                  </m:r>
                </m:e>
                <m:sub>
                  <m:r>
                    <w:rPr>
                      <w:rFonts w:ascii="Cambria Math" w:hAnsi="Cambria Math" w:cs="Times New Roman"/>
                      <w:sz w:val="22"/>
                    </w:rPr>
                    <m:t>t</m:t>
                  </m:r>
                </m:sub>
              </m:sSub>
            </m:oMath>
            <w:r w:rsidR="00540A6C" w:rsidRPr="005B5140">
              <w:rPr>
                <w:rFonts w:eastAsiaTheme="minorEastAsia" w:cs="Times New Roman"/>
                <w:sz w:val="22"/>
              </w:rPr>
              <w:t xml:space="preserve"> – </w:t>
            </w:r>
            <w:r w:rsidR="00E40783" w:rsidRPr="005B5140">
              <w:rPr>
                <w:rFonts w:eastAsiaTheme="minorEastAsia" w:cs="Times New Roman"/>
                <w:sz w:val="22"/>
              </w:rPr>
              <w:t>чистый денежный</w:t>
            </w:r>
            <w:r w:rsidR="00540A6C" w:rsidRPr="005B5140">
              <w:rPr>
                <w:rFonts w:eastAsiaTheme="minorEastAsia" w:cs="Times New Roman"/>
                <w:sz w:val="22"/>
              </w:rPr>
              <w:t xml:space="preserve"> поток, равный разности между доходами, полученными в год </w:t>
            </w:r>
            <w:r w:rsidR="00540A6C" w:rsidRPr="005B5140">
              <w:rPr>
                <w:rFonts w:eastAsiaTheme="minorEastAsia" w:cs="Times New Roman"/>
                <w:i/>
                <w:sz w:val="22"/>
                <w:lang w:val="en-GB"/>
              </w:rPr>
              <w:t>t</w:t>
            </w:r>
            <w:r w:rsidR="00540A6C" w:rsidRPr="005B5140">
              <w:rPr>
                <w:rFonts w:eastAsiaTheme="minorEastAsia" w:cs="Times New Roman"/>
                <w:sz w:val="22"/>
              </w:rPr>
              <w:t xml:space="preserve"> (блок 5), и расходами, понесенными в год </w:t>
            </w:r>
            <w:r w:rsidR="00540A6C" w:rsidRPr="005B5140">
              <w:rPr>
                <w:rFonts w:eastAsiaTheme="minorEastAsia" w:cs="Times New Roman"/>
                <w:i/>
                <w:sz w:val="22"/>
                <w:lang w:val="en-GB"/>
              </w:rPr>
              <w:t>t</w:t>
            </w:r>
            <w:r w:rsidR="00540A6C" w:rsidRPr="005B5140">
              <w:rPr>
                <w:rFonts w:eastAsiaTheme="minorEastAsia" w:cs="Times New Roman"/>
                <w:sz w:val="22"/>
              </w:rPr>
              <w:t xml:space="preserve"> (блок 4)</w:t>
            </w:r>
            <w:r w:rsidR="00E40783" w:rsidRPr="005B5140">
              <w:rPr>
                <w:rFonts w:eastAsiaTheme="minorEastAsia" w:cs="Times New Roman"/>
                <w:sz w:val="22"/>
              </w:rPr>
              <w:t xml:space="preserve">, налогами в год </w:t>
            </w:r>
            <w:r w:rsidR="00E40783" w:rsidRPr="005B5140">
              <w:rPr>
                <w:rFonts w:eastAsiaTheme="minorEastAsia" w:cs="Times New Roman"/>
                <w:i/>
                <w:sz w:val="22"/>
                <w:lang w:val="en-GB"/>
              </w:rPr>
              <w:t>t</w:t>
            </w:r>
            <w:r w:rsidR="00E40783" w:rsidRPr="005B5140">
              <w:rPr>
                <w:rFonts w:eastAsiaTheme="minorEastAsia" w:cs="Times New Roman"/>
                <w:i/>
                <w:sz w:val="22"/>
              </w:rPr>
              <w:t xml:space="preserve"> </w:t>
            </w:r>
            <w:r w:rsidR="00E40783" w:rsidRPr="005B5140">
              <w:rPr>
                <w:rFonts w:eastAsiaTheme="minorEastAsia" w:cs="Times New Roman"/>
                <w:iCs/>
                <w:sz w:val="22"/>
              </w:rPr>
              <w:t>(блок 7)</w:t>
            </w:r>
            <w:r w:rsidR="00540A6C" w:rsidRPr="005B5140">
              <w:rPr>
                <w:rFonts w:eastAsiaTheme="minorEastAsia" w:cs="Times New Roman"/>
                <w:iCs/>
                <w:sz w:val="22"/>
              </w:rPr>
              <w:t>;</w:t>
            </w:r>
          </w:p>
          <w:p w14:paraId="0E09240C" w14:textId="77777777" w:rsidR="00540A6C" w:rsidRPr="005B5140" w:rsidRDefault="00540A6C" w:rsidP="00540A6C">
            <w:pPr>
              <w:spacing w:line="240" w:lineRule="auto"/>
              <w:rPr>
                <w:rFonts w:eastAsiaTheme="minorEastAsia" w:cs="Times New Roman"/>
                <w:sz w:val="22"/>
              </w:rPr>
            </w:pPr>
            <w:r w:rsidRPr="005B5140">
              <w:rPr>
                <w:rFonts w:eastAsiaTheme="minorEastAsia" w:cs="Times New Roman"/>
                <w:i/>
                <w:sz w:val="22"/>
                <w:lang w:val="en-GB"/>
              </w:rPr>
              <w:t>t</w:t>
            </w:r>
            <w:r w:rsidRPr="005B5140">
              <w:rPr>
                <w:rFonts w:eastAsiaTheme="minorEastAsia" w:cs="Times New Roman"/>
                <w:sz w:val="22"/>
              </w:rPr>
              <w:t xml:space="preserve"> – номер периода;</w:t>
            </w:r>
          </w:p>
          <w:p w14:paraId="0FB89689" w14:textId="77777777" w:rsidR="001A6F8A" w:rsidRPr="00CC440B" w:rsidRDefault="00540A6C" w:rsidP="000B11C9">
            <w:pPr>
              <w:spacing w:line="240" w:lineRule="auto"/>
              <w:rPr>
                <w:rFonts w:eastAsia="Times New Roman" w:cs="Times New Roman"/>
                <w:color w:val="000000"/>
                <w:sz w:val="22"/>
              </w:rPr>
            </w:pPr>
            <w:r w:rsidRPr="005B5140">
              <w:rPr>
                <w:rFonts w:eastAsiaTheme="minorEastAsia" w:cs="Times New Roman"/>
                <w:i/>
                <w:sz w:val="22"/>
                <w:lang w:val="en-GB"/>
              </w:rPr>
              <w:t>n</w:t>
            </w:r>
            <w:r w:rsidRPr="005B5140">
              <w:rPr>
                <w:rFonts w:eastAsiaTheme="minorEastAsia" w:cs="Times New Roman"/>
                <w:sz w:val="22"/>
              </w:rPr>
              <w:t xml:space="preserve"> – количество периодов (предполагаемый срок реализации проекта).</w:t>
            </w:r>
          </w:p>
        </w:tc>
        <w:tc>
          <w:tcPr>
            <w:tcW w:w="1358" w:type="pct"/>
            <w:tcBorders>
              <w:top w:val="nil"/>
              <w:left w:val="nil"/>
              <w:bottom w:val="single" w:sz="4" w:space="0" w:color="auto"/>
              <w:right w:val="single" w:sz="4" w:space="0" w:color="auto"/>
            </w:tcBorders>
          </w:tcPr>
          <w:p w14:paraId="3773C5C2"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lang w:val="en-US"/>
              </w:rPr>
              <w:t>IRR</w:t>
            </w:r>
            <w:r w:rsidRPr="005B5140">
              <w:rPr>
                <w:rFonts w:eastAsia="Times New Roman" w:cs="Times New Roman"/>
                <w:color w:val="000000"/>
                <w:sz w:val="22"/>
              </w:rPr>
              <w:t xml:space="preserve"> необходимо сравнивать с потенциальной внутренней нормой доходности по альтернативному инвестиционному вложению с сопоставимым уровнем риска</w:t>
            </w:r>
            <w:r w:rsidR="00444996">
              <w:rPr>
                <w:rFonts w:eastAsia="Times New Roman" w:cs="Times New Roman"/>
                <w:color w:val="000000"/>
                <w:sz w:val="22"/>
              </w:rPr>
              <w:t xml:space="preserve"> (R)</w:t>
            </w:r>
            <w:r w:rsidRPr="005B5140">
              <w:rPr>
                <w:rFonts w:eastAsia="Times New Roman" w:cs="Times New Roman"/>
                <w:color w:val="000000"/>
                <w:sz w:val="22"/>
              </w:rPr>
              <w:t>.</w:t>
            </w:r>
          </w:p>
          <w:p w14:paraId="6F7681F5"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rPr>
              <w:t>Рекомендуются следующие значения:</w:t>
            </w:r>
          </w:p>
          <w:p w14:paraId="30649615"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rPr>
              <w:t>IRR&gt;</w:t>
            </w:r>
            <w:r w:rsidR="00540A6C" w:rsidRPr="005B5140">
              <w:rPr>
                <w:rFonts w:eastAsia="Times New Roman" w:cs="Times New Roman"/>
                <w:color w:val="000000"/>
                <w:sz w:val="22"/>
              </w:rPr>
              <w:t>R</w:t>
            </w:r>
            <w:r w:rsidRPr="005B5140">
              <w:rPr>
                <w:rFonts w:eastAsia="Times New Roman" w:cs="Times New Roman"/>
                <w:color w:val="000000"/>
                <w:sz w:val="22"/>
              </w:rPr>
              <w:t xml:space="preserve"> - проект состоятелен</w:t>
            </w:r>
          </w:p>
          <w:p w14:paraId="1DDE63B2"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rPr>
              <w:t>IRR&lt;</w:t>
            </w:r>
            <w:r w:rsidR="00540A6C" w:rsidRPr="005B5140">
              <w:rPr>
                <w:rFonts w:eastAsia="Times New Roman" w:cs="Times New Roman"/>
                <w:color w:val="000000"/>
                <w:sz w:val="22"/>
                <w:lang w:val="en-US"/>
              </w:rPr>
              <w:t>R</w:t>
            </w:r>
            <w:r w:rsidRPr="005B5140">
              <w:rPr>
                <w:rFonts w:eastAsia="Times New Roman" w:cs="Times New Roman"/>
                <w:color w:val="000000"/>
                <w:sz w:val="22"/>
              </w:rPr>
              <w:t xml:space="preserve"> - проект несостоятелен</w:t>
            </w:r>
          </w:p>
          <w:p w14:paraId="77A362C0" w14:textId="77777777" w:rsidR="001A6F8A" w:rsidRPr="005B5140" w:rsidRDefault="001A6F8A" w:rsidP="001A6F8A">
            <w:pPr>
              <w:spacing w:line="240" w:lineRule="auto"/>
              <w:rPr>
                <w:rFonts w:eastAsia="Times New Roman" w:cs="Times New Roman"/>
                <w:sz w:val="22"/>
              </w:rPr>
            </w:pPr>
          </w:p>
        </w:tc>
      </w:tr>
      <w:tr w:rsidR="002411AB" w:rsidRPr="005B5140" w14:paraId="0DF63ED8" w14:textId="77777777" w:rsidTr="0019359B">
        <w:trPr>
          <w:trHeight w:val="1257"/>
        </w:trPr>
        <w:tc>
          <w:tcPr>
            <w:tcW w:w="165" w:type="pct"/>
            <w:tcBorders>
              <w:top w:val="nil"/>
              <w:left w:val="single" w:sz="4" w:space="0" w:color="auto"/>
              <w:bottom w:val="single" w:sz="4" w:space="0" w:color="auto"/>
              <w:right w:val="single" w:sz="4" w:space="0" w:color="auto"/>
            </w:tcBorders>
            <w:shd w:val="clear" w:color="auto" w:fill="auto"/>
            <w:vAlign w:val="center"/>
          </w:tcPr>
          <w:p w14:paraId="58E7A944" w14:textId="77777777" w:rsidR="001A6F8A" w:rsidRPr="005B5140" w:rsidRDefault="00E40783" w:rsidP="00345072">
            <w:pPr>
              <w:spacing w:line="240" w:lineRule="auto"/>
              <w:jc w:val="center"/>
              <w:rPr>
                <w:rFonts w:eastAsia="Times New Roman" w:cs="Times New Roman"/>
                <w:color w:val="000000"/>
                <w:sz w:val="22"/>
              </w:rPr>
            </w:pPr>
            <w:r w:rsidRPr="005B5140">
              <w:rPr>
                <w:rFonts w:eastAsia="Times New Roman" w:cs="Times New Roman"/>
                <w:color w:val="000000"/>
                <w:sz w:val="22"/>
              </w:rPr>
              <w:t>5</w:t>
            </w:r>
          </w:p>
        </w:tc>
        <w:tc>
          <w:tcPr>
            <w:tcW w:w="1229" w:type="pct"/>
            <w:tcBorders>
              <w:top w:val="nil"/>
              <w:left w:val="nil"/>
              <w:bottom w:val="single" w:sz="4" w:space="0" w:color="auto"/>
              <w:right w:val="single" w:sz="4" w:space="0" w:color="auto"/>
            </w:tcBorders>
            <w:shd w:val="clear" w:color="auto" w:fill="auto"/>
            <w:vAlign w:val="center"/>
          </w:tcPr>
          <w:p w14:paraId="4A557E9A" w14:textId="77777777" w:rsidR="001A6F8A" w:rsidRPr="005B5140" w:rsidRDefault="001A6F8A" w:rsidP="002F6F3E">
            <w:pPr>
              <w:spacing w:line="240" w:lineRule="auto"/>
              <w:jc w:val="left"/>
              <w:rPr>
                <w:rFonts w:eastAsia="Times New Roman" w:cs="Times New Roman"/>
                <w:color w:val="000000"/>
                <w:sz w:val="22"/>
              </w:rPr>
            </w:pPr>
            <w:r w:rsidRPr="005B5140">
              <w:rPr>
                <w:rFonts w:eastAsia="Times New Roman" w:cs="Times New Roman"/>
                <w:color w:val="000000"/>
                <w:sz w:val="22"/>
              </w:rPr>
              <w:t>Дисконтированный срок окупаемости инвестиций (DP</w:t>
            </w:r>
            <w:r w:rsidRPr="005B5140">
              <w:rPr>
                <w:rFonts w:eastAsia="Times New Roman" w:cs="Times New Roman"/>
                <w:color w:val="000000"/>
                <w:sz w:val="22"/>
                <w:lang w:val="en-US"/>
              </w:rPr>
              <w:t>B</w:t>
            </w:r>
            <w:r w:rsidRPr="005B5140">
              <w:rPr>
                <w:rFonts w:eastAsia="Times New Roman" w:cs="Times New Roman"/>
                <w:color w:val="000000"/>
                <w:sz w:val="22"/>
              </w:rPr>
              <w:t>)</w:t>
            </w:r>
          </w:p>
        </w:tc>
        <w:tc>
          <w:tcPr>
            <w:tcW w:w="2247" w:type="pct"/>
            <w:tcBorders>
              <w:top w:val="nil"/>
              <w:left w:val="nil"/>
              <w:bottom w:val="single" w:sz="4" w:space="0" w:color="auto"/>
              <w:right w:val="single" w:sz="4" w:space="0" w:color="auto"/>
            </w:tcBorders>
          </w:tcPr>
          <w:p w14:paraId="4CE6BF2C" w14:textId="77777777" w:rsidR="001A6F8A" w:rsidRPr="005B5140" w:rsidRDefault="001A6F8A" w:rsidP="001A6F8A">
            <w:pPr>
              <w:spacing w:line="240" w:lineRule="auto"/>
              <w:rPr>
                <w:rFonts w:eastAsia="Times New Roman" w:cs="Times New Roman"/>
                <w:sz w:val="22"/>
              </w:rPr>
            </w:pPr>
            <w:r w:rsidRPr="005B5140">
              <w:rPr>
                <w:rFonts w:eastAsia="Times New Roman" w:cs="Times New Roman"/>
                <w:sz w:val="22"/>
                <w:lang w:val="en-US"/>
              </w:rPr>
              <w:t>DPB</w:t>
            </w:r>
            <w:r w:rsidRPr="005B5140">
              <w:rPr>
                <w:rFonts w:eastAsia="Times New Roman" w:cs="Times New Roman"/>
                <w:sz w:val="22"/>
              </w:rPr>
              <w:t xml:space="preserve"> определяется из следующего уравнения:</w:t>
            </w:r>
          </w:p>
          <w:p w14:paraId="4B40E409" w14:textId="77777777" w:rsidR="001A6F8A" w:rsidRPr="005B5140" w:rsidRDefault="00A279C5" w:rsidP="000B11C9">
            <w:pPr>
              <w:spacing w:line="240" w:lineRule="auto"/>
              <w:jc w:val="center"/>
              <w:rPr>
                <w:rFonts w:eastAsiaTheme="minorEastAsia" w:cs="Times New Roman"/>
                <w:i/>
                <w:sz w:val="22"/>
              </w:rPr>
            </w:pPr>
            <m:oMath>
              <m:nary>
                <m:naryPr>
                  <m:chr m:val="∑"/>
                  <m:limLoc m:val="undOvr"/>
                  <m:ctrlPr>
                    <w:ins w:id="70" w:author="Ведерина Елена Александровна" w:date="2022-06-02T10:43:00Z">
                      <w:rPr>
                        <w:rFonts w:ascii="Cambria Math" w:hAnsi="Cambria Math" w:cs="Times New Roman"/>
                        <w:i/>
                        <w:sz w:val="22"/>
                      </w:rPr>
                    </w:ins>
                  </m:ctrlPr>
                </m:naryPr>
                <m:sub>
                  <m:r>
                    <w:rPr>
                      <w:rFonts w:ascii="Cambria Math" w:hAnsi="Cambria Math" w:cs="Times New Roman"/>
                      <w:sz w:val="22"/>
                    </w:rPr>
                    <m:t>t=0</m:t>
                  </m:r>
                </m:sub>
                <m:sup>
                  <m:r>
                    <w:rPr>
                      <w:rFonts w:ascii="Cambria Math" w:hAnsi="Cambria Math" w:cs="Times New Roman"/>
                      <w:sz w:val="22"/>
                    </w:rPr>
                    <m:t>DPB</m:t>
                  </m:r>
                </m:sup>
                <m:e>
                  <m:f>
                    <m:fPr>
                      <m:ctrlPr>
                        <w:ins w:id="71" w:author="Ведерина Елена Александровна" w:date="2022-06-02T10:43:00Z">
                          <w:rPr>
                            <w:rFonts w:ascii="Cambria Math" w:hAnsi="Cambria Math" w:cs="Times New Roman"/>
                            <w:i/>
                            <w:sz w:val="22"/>
                          </w:rPr>
                        </w:ins>
                      </m:ctrlPr>
                    </m:fPr>
                    <m:num>
                      <m:sSub>
                        <m:sSubPr>
                          <m:ctrlPr>
                            <w:ins w:id="72" w:author="Ведерина Елена Александровна" w:date="2022-06-02T10:43:00Z">
                              <w:rPr>
                                <w:rFonts w:ascii="Cambria Math" w:hAnsi="Cambria Math" w:cs="Times New Roman"/>
                                <w:i/>
                                <w:sz w:val="22"/>
                              </w:rPr>
                            </w:ins>
                          </m:ctrlPr>
                        </m:sSubPr>
                        <m:e>
                          <m:r>
                            <w:rPr>
                              <w:rFonts w:ascii="Cambria Math" w:hAnsi="Cambria Math" w:cs="Times New Roman"/>
                              <w:sz w:val="22"/>
                            </w:rPr>
                            <m:t>CF</m:t>
                          </m:r>
                        </m:e>
                        <m:sub>
                          <m:r>
                            <w:rPr>
                              <w:rFonts w:ascii="Cambria Math" w:hAnsi="Cambria Math" w:cs="Times New Roman"/>
                              <w:sz w:val="22"/>
                            </w:rPr>
                            <m:t>t</m:t>
                          </m:r>
                        </m:sub>
                      </m:sSub>
                    </m:num>
                    <m:den>
                      <m:sSup>
                        <m:sSupPr>
                          <m:ctrlPr>
                            <w:ins w:id="73" w:author="Ведерина Елена Александровна" w:date="2022-06-02T10:43:00Z">
                              <w:rPr>
                                <w:rFonts w:ascii="Cambria Math" w:hAnsi="Cambria Math" w:cs="Times New Roman"/>
                                <w:i/>
                                <w:sz w:val="22"/>
                              </w:rPr>
                            </w:ins>
                          </m:ctrlPr>
                        </m:sSupPr>
                        <m:e>
                          <m:r>
                            <w:rPr>
                              <w:rFonts w:ascii="Cambria Math" w:hAnsi="Cambria Math" w:cs="Times New Roman"/>
                              <w:sz w:val="22"/>
                            </w:rPr>
                            <m:t>(1+R)</m:t>
                          </m:r>
                        </m:e>
                        <m:sup>
                          <m:r>
                            <w:rPr>
                              <w:rFonts w:ascii="Cambria Math" w:hAnsi="Cambria Math" w:cs="Times New Roman"/>
                              <w:sz w:val="22"/>
                            </w:rPr>
                            <m:t>t</m:t>
                          </m:r>
                        </m:sup>
                      </m:sSup>
                    </m:den>
                  </m:f>
                </m:e>
              </m:nary>
              <m:r>
                <w:rPr>
                  <w:rFonts w:ascii="Cambria Math" w:hAnsi="Cambria Math" w:cs="Times New Roman"/>
                  <w:sz w:val="22"/>
                </w:rPr>
                <m:t xml:space="preserve"> ≥ </m:t>
              </m:r>
            </m:oMath>
            <w:r w:rsidR="001A6F8A" w:rsidRPr="005B5140">
              <w:rPr>
                <w:rFonts w:eastAsiaTheme="minorEastAsia" w:cs="Times New Roman"/>
                <w:i/>
                <w:sz w:val="22"/>
              </w:rPr>
              <w:t xml:space="preserve"> </w:t>
            </w:r>
            <w:r w:rsidR="00540A6C" w:rsidRPr="005B5140">
              <w:rPr>
                <w:rFonts w:eastAsiaTheme="minorEastAsia" w:cs="Times New Roman"/>
                <w:i/>
                <w:sz w:val="22"/>
              </w:rPr>
              <w:t>0</w:t>
            </w:r>
          </w:p>
          <w:p w14:paraId="1378FA13" w14:textId="77777777" w:rsidR="001A6F8A" w:rsidRPr="005B5140" w:rsidRDefault="001A6F8A" w:rsidP="000B11C9">
            <w:pPr>
              <w:spacing w:line="240" w:lineRule="auto"/>
              <w:rPr>
                <w:rFonts w:eastAsiaTheme="minorEastAsia" w:cs="Times New Roman"/>
                <w:sz w:val="22"/>
              </w:rPr>
            </w:pPr>
            <w:r w:rsidRPr="005B5140">
              <w:rPr>
                <w:rFonts w:eastAsia="Times New Roman" w:cs="Times New Roman"/>
                <w:color w:val="000000"/>
                <w:sz w:val="22"/>
              </w:rPr>
              <w:t xml:space="preserve">где, </w:t>
            </w:r>
            <m:oMath>
              <m:sSub>
                <m:sSubPr>
                  <m:ctrlPr>
                    <w:ins w:id="74" w:author="Ведерина Елена Александровна" w:date="2022-06-02T10:43:00Z">
                      <w:rPr>
                        <w:rFonts w:ascii="Cambria Math" w:hAnsi="Cambria Math" w:cs="Times New Roman"/>
                        <w:i/>
                        <w:sz w:val="22"/>
                      </w:rPr>
                    </w:ins>
                  </m:ctrlPr>
                </m:sSubPr>
                <m:e>
                  <m:r>
                    <w:rPr>
                      <w:rFonts w:ascii="Cambria Math" w:hAnsi="Cambria Math" w:cs="Times New Roman"/>
                      <w:sz w:val="22"/>
                    </w:rPr>
                    <m:t>CF</m:t>
                  </m:r>
                </m:e>
                <m:sub>
                  <m:r>
                    <w:rPr>
                      <w:rFonts w:ascii="Cambria Math" w:hAnsi="Cambria Math" w:cs="Times New Roman"/>
                      <w:sz w:val="22"/>
                    </w:rPr>
                    <m:t>t</m:t>
                  </m:r>
                </m:sub>
              </m:sSub>
            </m:oMath>
            <w:r w:rsidR="00540A6C" w:rsidRPr="005B5140">
              <w:rPr>
                <w:rFonts w:eastAsiaTheme="minorEastAsia" w:cs="Times New Roman"/>
                <w:sz w:val="22"/>
              </w:rPr>
              <w:t xml:space="preserve"> – </w:t>
            </w:r>
            <w:r w:rsidR="00E40783" w:rsidRPr="005B5140">
              <w:rPr>
                <w:rFonts w:eastAsiaTheme="minorEastAsia" w:cs="Times New Roman"/>
                <w:sz w:val="22"/>
              </w:rPr>
              <w:t xml:space="preserve">чистый </w:t>
            </w:r>
            <w:r w:rsidR="00540A6C" w:rsidRPr="005B5140">
              <w:rPr>
                <w:rFonts w:eastAsiaTheme="minorEastAsia" w:cs="Times New Roman"/>
                <w:sz w:val="22"/>
              </w:rPr>
              <w:t xml:space="preserve">денежный поток, равный разности между доходами, полученными в год </w:t>
            </w:r>
            <w:r w:rsidR="00540A6C" w:rsidRPr="005B5140">
              <w:rPr>
                <w:rFonts w:eastAsiaTheme="minorEastAsia" w:cs="Times New Roman"/>
                <w:i/>
                <w:sz w:val="22"/>
                <w:lang w:val="en-GB"/>
              </w:rPr>
              <w:t>t</w:t>
            </w:r>
            <w:r w:rsidR="00540A6C" w:rsidRPr="005B5140">
              <w:rPr>
                <w:rFonts w:eastAsiaTheme="minorEastAsia" w:cs="Times New Roman"/>
                <w:sz w:val="22"/>
              </w:rPr>
              <w:t xml:space="preserve"> (блок 5), и расходами, понесенными в год </w:t>
            </w:r>
            <w:r w:rsidR="00540A6C" w:rsidRPr="005B5140">
              <w:rPr>
                <w:rFonts w:eastAsiaTheme="minorEastAsia" w:cs="Times New Roman"/>
                <w:i/>
                <w:sz w:val="22"/>
                <w:lang w:val="en-GB"/>
              </w:rPr>
              <w:t>t</w:t>
            </w:r>
            <w:r w:rsidR="00540A6C" w:rsidRPr="005B5140">
              <w:rPr>
                <w:rFonts w:eastAsiaTheme="minorEastAsia" w:cs="Times New Roman"/>
                <w:sz w:val="22"/>
              </w:rPr>
              <w:t xml:space="preserve"> (блок 4)</w:t>
            </w:r>
            <w:r w:rsidR="00E40783" w:rsidRPr="005B5140">
              <w:rPr>
                <w:rFonts w:eastAsiaTheme="minorEastAsia" w:cs="Times New Roman"/>
                <w:sz w:val="22"/>
              </w:rPr>
              <w:t xml:space="preserve">, налогами в год </w:t>
            </w:r>
            <w:r w:rsidR="00E40783" w:rsidRPr="005B5140">
              <w:rPr>
                <w:rFonts w:eastAsiaTheme="minorEastAsia" w:cs="Times New Roman"/>
                <w:i/>
                <w:sz w:val="22"/>
                <w:lang w:val="en-GB"/>
              </w:rPr>
              <w:t>t</w:t>
            </w:r>
            <w:r w:rsidR="00E40783" w:rsidRPr="005B5140">
              <w:rPr>
                <w:rFonts w:eastAsiaTheme="minorEastAsia" w:cs="Times New Roman"/>
                <w:i/>
                <w:sz w:val="22"/>
              </w:rPr>
              <w:t xml:space="preserve"> </w:t>
            </w:r>
            <w:r w:rsidR="00E40783" w:rsidRPr="005B5140">
              <w:rPr>
                <w:rFonts w:eastAsiaTheme="minorEastAsia" w:cs="Times New Roman"/>
                <w:iCs/>
                <w:sz w:val="22"/>
              </w:rPr>
              <w:t>(блок 7)</w:t>
            </w:r>
            <w:r w:rsidR="00540A6C" w:rsidRPr="005B5140">
              <w:rPr>
                <w:rFonts w:eastAsiaTheme="minorEastAsia" w:cs="Times New Roman"/>
                <w:sz w:val="22"/>
              </w:rPr>
              <w:t>;</w:t>
            </w:r>
          </w:p>
          <w:p w14:paraId="231E6559" w14:textId="77777777" w:rsidR="00540A6C" w:rsidRPr="005B5140" w:rsidRDefault="00540A6C" w:rsidP="00540A6C">
            <w:pPr>
              <w:spacing w:line="240" w:lineRule="auto"/>
              <w:rPr>
                <w:rFonts w:eastAsiaTheme="minorEastAsia" w:cs="Times New Roman"/>
                <w:sz w:val="22"/>
              </w:rPr>
            </w:pPr>
            <w:r w:rsidRPr="005B5140">
              <w:rPr>
                <w:rFonts w:eastAsiaTheme="minorEastAsia" w:cs="Times New Roman"/>
                <w:i/>
                <w:sz w:val="22"/>
                <w:lang w:val="en-GB"/>
              </w:rPr>
              <w:t>t</w:t>
            </w:r>
            <w:r w:rsidRPr="005B5140">
              <w:rPr>
                <w:rFonts w:eastAsiaTheme="minorEastAsia" w:cs="Times New Roman"/>
                <w:sz w:val="22"/>
              </w:rPr>
              <w:t xml:space="preserve"> – номер периода;</w:t>
            </w:r>
          </w:p>
          <w:p w14:paraId="6022D4E2" w14:textId="77777777" w:rsidR="00500583" w:rsidRPr="005B5140" w:rsidRDefault="00540A6C" w:rsidP="00540A6C">
            <w:pPr>
              <w:spacing w:line="240" w:lineRule="auto"/>
              <w:rPr>
                <w:rFonts w:eastAsiaTheme="minorEastAsia" w:cs="Times New Roman"/>
                <w:sz w:val="22"/>
              </w:rPr>
            </w:pPr>
            <w:r w:rsidRPr="005B5140">
              <w:rPr>
                <w:rFonts w:eastAsiaTheme="minorEastAsia" w:cs="Times New Roman"/>
                <w:i/>
                <w:sz w:val="22"/>
                <w:lang w:val="en-GB"/>
              </w:rPr>
              <w:t>n</w:t>
            </w:r>
            <w:r w:rsidRPr="005B5140">
              <w:rPr>
                <w:rFonts w:eastAsiaTheme="minorEastAsia" w:cs="Times New Roman"/>
                <w:sz w:val="22"/>
              </w:rPr>
              <w:t xml:space="preserve"> – количество периодов (предполагаемый срок реализации проекта)</w:t>
            </w:r>
            <w:r w:rsidR="00500583" w:rsidRPr="005B5140">
              <w:rPr>
                <w:rFonts w:eastAsiaTheme="minorEastAsia" w:cs="Times New Roman"/>
                <w:sz w:val="22"/>
              </w:rPr>
              <w:t>;</w:t>
            </w:r>
          </w:p>
          <w:p w14:paraId="334DBBDE" w14:textId="77777777" w:rsidR="00500583" w:rsidRPr="005B5140" w:rsidRDefault="00500583" w:rsidP="00540A6C">
            <w:pPr>
              <w:spacing w:line="240" w:lineRule="auto"/>
              <w:rPr>
                <w:rFonts w:eastAsiaTheme="minorEastAsia" w:cs="Times New Roman"/>
                <w:sz w:val="22"/>
              </w:rPr>
            </w:pPr>
            <w:r w:rsidRPr="005B5140">
              <w:rPr>
                <w:rFonts w:eastAsiaTheme="minorEastAsia" w:cs="Times New Roman"/>
                <w:sz w:val="22"/>
                <w:lang w:val="en-US"/>
              </w:rPr>
              <w:t xml:space="preserve">R – </w:t>
            </w:r>
            <w:r w:rsidRPr="005B5140">
              <w:rPr>
                <w:rFonts w:eastAsiaTheme="minorEastAsia" w:cs="Times New Roman"/>
                <w:sz w:val="22"/>
              </w:rPr>
              <w:t>ставка дисконтирования.</w:t>
            </w:r>
          </w:p>
        </w:tc>
        <w:tc>
          <w:tcPr>
            <w:tcW w:w="1358" w:type="pct"/>
            <w:tcBorders>
              <w:top w:val="nil"/>
              <w:left w:val="nil"/>
              <w:bottom w:val="single" w:sz="4" w:space="0" w:color="auto"/>
              <w:right w:val="single" w:sz="4" w:space="0" w:color="auto"/>
            </w:tcBorders>
          </w:tcPr>
          <w:p w14:paraId="482CFE5A" w14:textId="77777777" w:rsidR="001A6F8A" w:rsidRPr="005B5140" w:rsidRDefault="001A6F8A" w:rsidP="001A6F8A">
            <w:pPr>
              <w:spacing w:line="240" w:lineRule="auto"/>
              <w:rPr>
                <w:rFonts w:eastAsia="Times New Roman" w:cs="Times New Roman"/>
                <w:sz w:val="22"/>
              </w:rPr>
            </w:pPr>
            <w:r w:rsidRPr="005B5140">
              <w:rPr>
                <w:rFonts w:eastAsia="Times New Roman" w:cs="Times New Roman"/>
                <w:sz w:val="22"/>
                <w:lang w:val="en-US"/>
              </w:rPr>
              <w:t>DPB</w:t>
            </w:r>
            <w:r w:rsidRPr="005B5140">
              <w:rPr>
                <w:rFonts w:eastAsia="Times New Roman" w:cs="Times New Roman"/>
                <w:sz w:val="22"/>
              </w:rPr>
              <w:t xml:space="preserve"> необходимо сравнивать с п</w:t>
            </w:r>
            <w:r w:rsidR="00465D3D">
              <w:rPr>
                <w:rFonts w:eastAsia="Times New Roman" w:cs="Times New Roman"/>
                <w:sz w:val="22"/>
              </w:rPr>
              <w:t xml:space="preserve">редполагаемым сроком реализации проекта </w:t>
            </w:r>
            <w:r w:rsidR="00444996" w:rsidRPr="00465D3D">
              <w:rPr>
                <w:rFonts w:eastAsia="Times New Roman" w:cs="Times New Roman"/>
                <w:sz w:val="22"/>
              </w:rPr>
              <w:t>(</w:t>
            </w:r>
            <w:r w:rsidR="00444996">
              <w:rPr>
                <w:rFonts w:eastAsia="Times New Roman" w:cs="Times New Roman"/>
                <w:sz w:val="22"/>
                <w:lang w:val="en-US"/>
              </w:rPr>
              <w:t>n</w:t>
            </w:r>
            <w:r w:rsidR="00444996" w:rsidRPr="00465D3D">
              <w:rPr>
                <w:rFonts w:eastAsia="Times New Roman" w:cs="Times New Roman"/>
                <w:sz w:val="22"/>
              </w:rPr>
              <w:t>)</w:t>
            </w:r>
            <w:r w:rsidRPr="005B5140">
              <w:rPr>
                <w:rFonts w:eastAsia="Times New Roman" w:cs="Times New Roman"/>
                <w:sz w:val="22"/>
              </w:rPr>
              <w:t>.</w:t>
            </w:r>
            <w:r w:rsidR="001D1C70" w:rsidRPr="005B5140">
              <w:rPr>
                <w:rFonts w:eastAsia="Times New Roman" w:cs="Times New Roman"/>
                <w:sz w:val="22"/>
              </w:rPr>
              <w:t xml:space="preserve"> </w:t>
            </w:r>
          </w:p>
          <w:p w14:paraId="0126A036"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rPr>
              <w:t>Рекомендуются следующие значения:</w:t>
            </w:r>
          </w:p>
          <w:p w14:paraId="41DCDF1B"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lang w:val="en-US"/>
              </w:rPr>
              <w:t>DPB</w:t>
            </w:r>
            <w:r w:rsidRPr="005B5140">
              <w:rPr>
                <w:rFonts w:eastAsia="Times New Roman" w:cs="Times New Roman"/>
                <w:color w:val="000000"/>
                <w:sz w:val="22"/>
              </w:rPr>
              <w:t>&lt;</w:t>
            </w:r>
            <w:r w:rsidR="001D1C70" w:rsidRPr="005B5140">
              <w:rPr>
                <w:rFonts w:eastAsia="Times New Roman" w:cs="Times New Roman"/>
                <w:color w:val="000000"/>
                <w:sz w:val="22"/>
                <w:lang w:val="en-US"/>
              </w:rPr>
              <w:t>n</w:t>
            </w:r>
            <w:r w:rsidRPr="005B5140">
              <w:rPr>
                <w:rFonts w:eastAsia="Times New Roman" w:cs="Times New Roman"/>
                <w:color w:val="000000"/>
                <w:sz w:val="22"/>
              </w:rPr>
              <w:t xml:space="preserve"> - проект состоятелен</w:t>
            </w:r>
          </w:p>
          <w:p w14:paraId="5167DE15" w14:textId="77777777" w:rsidR="001A6F8A" w:rsidRPr="005B5140" w:rsidRDefault="001A6F8A" w:rsidP="001A6F8A">
            <w:pPr>
              <w:spacing w:line="240" w:lineRule="auto"/>
              <w:rPr>
                <w:rFonts w:eastAsia="Times New Roman" w:cs="Times New Roman"/>
                <w:color w:val="000000"/>
                <w:sz w:val="22"/>
              </w:rPr>
            </w:pPr>
            <w:r w:rsidRPr="005B5140">
              <w:rPr>
                <w:rFonts w:eastAsia="Times New Roman" w:cs="Times New Roman"/>
                <w:color w:val="000000"/>
                <w:sz w:val="22"/>
                <w:lang w:val="en-US"/>
              </w:rPr>
              <w:t>DPB</w:t>
            </w:r>
            <w:r w:rsidRPr="005B5140">
              <w:rPr>
                <w:rFonts w:eastAsia="Times New Roman" w:cs="Times New Roman"/>
                <w:color w:val="000000"/>
                <w:sz w:val="22"/>
              </w:rPr>
              <w:t>&gt;</w:t>
            </w:r>
            <w:r w:rsidR="001D1C70" w:rsidRPr="005B5140">
              <w:rPr>
                <w:rFonts w:eastAsia="Times New Roman" w:cs="Times New Roman"/>
                <w:color w:val="000000"/>
                <w:sz w:val="22"/>
                <w:lang w:val="en-US"/>
              </w:rPr>
              <w:t>n</w:t>
            </w:r>
            <w:r w:rsidRPr="005B5140">
              <w:rPr>
                <w:rFonts w:eastAsia="Times New Roman" w:cs="Times New Roman"/>
                <w:color w:val="000000"/>
                <w:sz w:val="22"/>
              </w:rPr>
              <w:t xml:space="preserve"> - проект несостоятелен</w:t>
            </w:r>
          </w:p>
          <w:p w14:paraId="18BFB7AE" w14:textId="77777777" w:rsidR="001A6F8A" w:rsidRPr="005B5140" w:rsidRDefault="001A6F8A" w:rsidP="001A6F8A">
            <w:pPr>
              <w:spacing w:line="240" w:lineRule="auto"/>
              <w:rPr>
                <w:rFonts w:eastAsia="Times New Roman" w:cs="Times New Roman"/>
                <w:sz w:val="22"/>
              </w:rPr>
            </w:pPr>
          </w:p>
        </w:tc>
      </w:tr>
      <w:tr w:rsidR="002411AB" w:rsidRPr="005B5140" w14:paraId="78B9519D" w14:textId="77777777" w:rsidTr="0019359B">
        <w:trPr>
          <w:trHeight w:val="1257"/>
        </w:trPr>
        <w:tc>
          <w:tcPr>
            <w:tcW w:w="165" w:type="pct"/>
            <w:tcBorders>
              <w:top w:val="nil"/>
              <w:left w:val="single" w:sz="4" w:space="0" w:color="auto"/>
              <w:bottom w:val="single" w:sz="4" w:space="0" w:color="auto"/>
              <w:right w:val="single" w:sz="4" w:space="0" w:color="auto"/>
            </w:tcBorders>
            <w:shd w:val="clear" w:color="auto" w:fill="auto"/>
            <w:vAlign w:val="center"/>
          </w:tcPr>
          <w:p w14:paraId="3AD59386" w14:textId="77777777" w:rsidR="006E56AA" w:rsidRPr="005B5140" w:rsidRDefault="006E56AA" w:rsidP="006E56AA">
            <w:pPr>
              <w:spacing w:line="240" w:lineRule="auto"/>
              <w:jc w:val="center"/>
              <w:rPr>
                <w:rFonts w:eastAsia="Times New Roman" w:cs="Times New Roman"/>
                <w:color w:val="000000"/>
                <w:sz w:val="22"/>
              </w:rPr>
            </w:pPr>
            <w:r w:rsidRPr="005B5140">
              <w:rPr>
                <w:rFonts w:eastAsia="Times New Roman" w:cs="Times New Roman"/>
                <w:color w:val="000000"/>
                <w:sz w:val="22"/>
              </w:rPr>
              <w:t>6</w:t>
            </w:r>
          </w:p>
        </w:tc>
        <w:tc>
          <w:tcPr>
            <w:tcW w:w="1229" w:type="pct"/>
            <w:tcBorders>
              <w:top w:val="nil"/>
              <w:left w:val="nil"/>
              <w:bottom w:val="single" w:sz="4" w:space="0" w:color="auto"/>
              <w:right w:val="single" w:sz="4" w:space="0" w:color="auto"/>
            </w:tcBorders>
            <w:shd w:val="clear" w:color="auto" w:fill="auto"/>
            <w:vAlign w:val="center"/>
          </w:tcPr>
          <w:p w14:paraId="2E895838" w14:textId="77777777" w:rsidR="006E56AA" w:rsidRPr="005B5140" w:rsidRDefault="006E56AA" w:rsidP="006E56AA">
            <w:pPr>
              <w:spacing w:line="240" w:lineRule="auto"/>
              <w:jc w:val="left"/>
              <w:rPr>
                <w:rFonts w:eastAsia="Times New Roman" w:cs="Times New Roman"/>
                <w:color w:val="000000"/>
                <w:sz w:val="22"/>
              </w:rPr>
            </w:pPr>
            <w:r w:rsidRPr="005B5140">
              <w:rPr>
                <w:rFonts w:eastAsia="Times New Roman" w:cs="Times New Roman"/>
                <w:color w:val="000000"/>
                <w:sz w:val="22"/>
              </w:rPr>
              <w:t>Индекс прибыльности (PI) для инвестора (на вложенные средства), с учетом дисконтирования</w:t>
            </w:r>
          </w:p>
        </w:tc>
        <w:tc>
          <w:tcPr>
            <w:tcW w:w="2247" w:type="pct"/>
            <w:tcBorders>
              <w:top w:val="nil"/>
              <w:left w:val="nil"/>
              <w:bottom w:val="single" w:sz="4" w:space="0" w:color="auto"/>
              <w:right w:val="single" w:sz="4" w:space="0" w:color="auto"/>
            </w:tcBorders>
          </w:tcPr>
          <w:p w14:paraId="660A1C55" w14:textId="77777777" w:rsidR="006E56AA" w:rsidRPr="005B5140" w:rsidRDefault="006E56AA" w:rsidP="006E56AA">
            <w:pPr>
              <w:spacing w:line="240" w:lineRule="auto"/>
              <w:rPr>
                <w:rFonts w:eastAsia="Times New Roman" w:cs="Times New Roman"/>
                <w:sz w:val="22"/>
                <w:lang w:val="en-US"/>
              </w:rPr>
            </w:pPr>
            <m:oMathPara>
              <m:oMath>
                <m:r>
                  <w:rPr>
                    <w:rFonts w:ascii="Cambria Math" w:hAnsi="Cambria Math" w:cs="Times New Roman"/>
                    <w:sz w:val="22"/>
                  </w:rPr>
                  <m:t>PI=</m:t>
                </m:r>
                <m:f>
                  <m:fPr>
                    <m:ctrlPr>
                      <w:ins w:id="75" w:author="Ведерина Елена Александровна" w:date="2022-06-02T10:43:00Z">
                        <w:rPr>
                          <w:rFonts w:ascii="Cambria Math" w:hAnsi="Cambria Math" w:cs="Times New Roman"/>
                          <w:i/>
                          <w:sz w:val="22"/>
                        </w:rPr>
                      </w:ins>
                    </m:ctrlPr>
                  </m:fPr>
                  <m:num>
                    <m:nary>
                      <m:naryPr>
                        <m:chr m:val="∑"/>
                        <m:limLoc m:val="undOvr"/>
                        <m:ctrlPr>
                          <w:ins w:id="76" w:author="Ведерина Елена Александровна" w:date="2022-06-02T10:43:00Z">
                            <w:rPr>
                              <w:rFonts w:ascii="Cambria Math" w:hAnsi="Cambria Math" w:cs="Times New Roman"/>
                              <w:i/>
                              <w:sz w:val="22"/>
                            </w:rPr>
                          </w:ins>
                        </m:ctrlPr>
                      </m:naryPr>
                      <m:sub>
                        <m:r>
                          <w:rPr>
                            <w:rFonts w:ascii="Cambria Math" w:hAnsi="Cambria Math" w:cs="Times New Roman"/>
                            <w:sz w:val="22"/>
                          </w:rPr>
                          <m:t>t</m:t>
                        </m:r>
                        <m:r>
                          <w:rPr>
                            <w:rFonts w:ascii="Cambria Math" w:hAnsi="Cambria Math" w:cs="Times New Roman"/>
                            <w:sz w:val="22"/>
                            <w:lang w:val="en-US"/>
                          </w:rPr>
                          <m:t>=0</m:t>
                        </m:r>
                      </m:sub>
                      <m:sup>
                        <m:r>
                          <w:rPr>
                            <w:rFonts w:ascii="Cambria Math" w:hAnsi="Cambria Math" w:cs="Times New Roman"/>
                            <w:sz w:val="22"/>
                          </w:rPr>
                          <m:t>n</m:t>
                        </m:r>
                      </m:sup>
                      <m:e>
                        <m:f>
                          <m:fPr>
                            <m:ctrlPr>
                              <w:ins w:id="77" w:author="Ведерина Елена Александровна" w:date="2022-06-02T10:43:00Z">
                                <w:rPr>
                                  <w:rFonts w:ascii="Cambria Math" w:hAnsi="Cambria Math" w:cs="Times New Roman"/>
                                  <w:i/>
                                  <w:sz w:val="22"/>
                                </w:rPr>
                              </w:ins>
                            </m:ctrlPr>
                          </m:fPr>
                          <m:num>
                            <m:sSub>
                              <m:sSubPr>
                                <m:ctrlPr>
                                  <w:ins w:id="78" w:author="Ведерина Елена Александровна" w:date="2022-06-02T10:43:00Z">
                                    <w:rPr>
                                      <w:rFonts w:ascii="Cambria Math" w:hAnsi="Cambria Math" w:cs="Times New Roman"/>
                                      <w:i/>
                                      <w:sz w:val="22"/>
                                    </w:rPr>
                                  </w:ins>
                                </m:ctrlPr>
                              </m:sSubPr>
                              <m:e>
                                <m:r>
                                  <w:rPr>
                                    <w:rFonts w:ascii="Cambria Math" w:hAnsi="Cambria Math" w:cs="Times New Roman"/>
                                    <w:sz w:val="22"/>
                                  </w:rPr>
                                  <m:t>CF</m:t>
                                </m:r>
                              </m:e>
                              <m:sub>
                                <m:r>
                                  <w:rPr>
                                    <w:rFonts w:ascii="Cambria Math" w:hAnsi="Cambria Math" w:cs="Times New Roman"/>
                                    <w:sz w:val="22"/>
                                  </w:rPr>
                                  <m:t>t</m:t>
                                </m:r>
                              </m:sub>
                            </m:sSub>
                          </m:num>
                          <m:den>
                            <m:sSup>
                              <m:sSupPr>
                                <m:ctrlPr>
                                  <w:ins w:id="79" w:author="Ведерина Елена Александровна" w:date="2022-06-02T10:43:00Z">
                                    <w:rPr>
                                      <w:rFonts w:ascii="Cambria Math" w:hAnsi="Cambria Math" w:cs="Times New Roman"/>
                                      <w:i/>
                                      <w:sz w:val="22"/>
                                    </w:rPr>
                                  </w:ins>
                                </m:ctrlPr>
                              </m:sSupPr>
                              <m:e>
                                <m:r>
                                  <w:rPr>
                                    <w:rFonts w:ascii="Cambria Math" w:hAnsi="Cambria Math" w:cs="Times New Roman"/>
                                    <w:sz w:val="22"/>
                                    <w:lang w:val="en-US"/>
                                  </w:rPr>
                                  <m:t>(1+</m:t>
                                </m:r>
                                <m:r>
                                  <w:rPr>
                                    <w:rFonts w:ascii="Cambria Math" w:hAnsi="Cambria Math" w:cs="Times New Roman"/>
                                    <w:sz w:val="22"/>
                                  </w:rPr>
                                  <m:t>R</m:t>
                                </m:r>
                                <m:r>
                                  <w:rPr>
                                    <w:rFonts w:ascii="Cambria Math" w:hAnsi="Cambria Math" w:cs="Times New Roman"/>
                                    <w:sz w:val="22"/>
                                    <w:lang w:val="en-US"/>
                                  </w:rPr>
                                  <m:t>)</m:t>
                                </m:r>
                              </m:e>
                              <m:sup>
                                <m:r>
                                  <w:rPr>
                                    <w:rFonts w:ascii="Cambria Math" w:hAnsi="Cambria Math" w:cs="Times New Roman"/>
                                    <w:sz w:val="22"/>
                                  </w:rPr>
                                  <m:t>t</m:t>
                                </m:r>
                              </m:sup>
                            </m:sSup>
                          </m:den>
                        </m:f>
                      </m:e>
                    </m:nary>
                  </m:num>
                  <m:den>
                    <m:nary>
                      <m:naryPr>
                        <m:chr m:val="∑"/>
                        <m:limLoc m:val="undOvr"/>
                        <m:ctrlPr>
                          <w:ins w:id="80" w:author="Ведерина Елена Александровна" w:date="2022-06-02T10:43:00Z">
                            <w:rPr>
                              <w:rFonts w:ascii="Cambria Math" w:hAnsi="Cambria Math" w:cs="Times New Roman"/>
                              <w:i/>
                              <w:sz w:val="22"/>
                            </w:rPr>
                          </w:ins>
                        </m:ctrlPr>
                      </m:naryPr>
                      <m:sub>
                        <m:r>
                          <w:rPr>
                            <w:rFonts w:ascii="Cambria Math" w:hAnsi="Cambria Math" w:cs="Times New Roman"/>
                            <w:sz w:val="22"/>
                          </w:rPr>
                          <m:t>t</m:t>
                        </m:r>
                        <m:r>
                          <w:rPr>
                            <w:rFonts w:ascii="Cambria Math" w:hAnsi="Cambria Math" w:cs="Times New Roman"/>
                            <w:sz w:val="22"/>
                            <w:lang w:val="en-US"/>
                          </w:rPr>
                          <m:t>=0</m:t>
                        </m:r>
                      </m:sub>
                      <m:sup>
                        <m:r>
                          <w:rPr>
                            <w:rFonts w:ascii="Cambria Math" w:hAnsi="Cambria Math" w:cs="Times New Roman"/>
                            <w:sz w:val="22"/>
                          </w:rPr>
                          <m:t>n</m:t>
                        </m:r>
                      </m:sup>
                      <m:e>
                        <m:f>
                          <m:fPr>
                            <m:ctrlPr>
                              <w:ins w:id="81" w:author="Ведерина Елена Александровна" w:date="2022-06-02T10:43:00Z">
                                <w:rPr>
                                  <w:rFonts w:ascii="Cambria Math" w:hAnsi="Cambria Math" w:cs="Times New Roman"/>
                                  <w:i/>
                                  <w:sz w:val="22"/>
                                </w:rPr>
                              </w:ins>
                            </m:ctrlPr>
                          </m:fPr>
                          <m:num>
                            <m:sSubSup>
                              <m:sSubSupPr>
                                <m:ctrlPr>
                                  <w:ins w:id="82" w:author="Ведерина Елена Александровна" w:date="2022-06-02T10:43:00Z">
                                    <w:rPr>
                                      <w:rFonts w:ascii="Cambria Math" w:hAnsi="Cambria Math" w:cs="Times New Roman"/>
                                      <w:i/>
                                      <w:sz w:val="22"/>
                                    </w:rPr>
                                  </w:ins>
                                </m:ctrlPr>
                              </m:sSubSupPr>
                              <m:e>
                                <m:r>
                                  <w:rPr>
                                    <w:rFonts w:ascii="Cambria Math" w:hAnsi="Cambria Math" w:cs="Times New Roman"/>
                                    <w:sz w:val="22"/>
                                    <w:lang w:val="en-US"/>
                                  </w:rPr>
                                  <m:t>CAPEX</m:t>
                                </m:r>
                              </m:e>
                              <m:sub>
                                <m:r>
                                  <w:rPr>
                                    <w:rFonts w:ascii="Cambria Math" w:hAnsi="Cambria Math" w:cs="Times New Roman"/>
                                    <w:sz w:val="22"/>
                                  </w:rPr>
                                  <m:t>t</m:t>
                                </m:r>
                              </m:sub>
                              <m:sup>
                                <m:r>
                                  <w:rPr>
                                    <w:rFonts w:ascii="Cambria Math" w:hAnsi="Cambria Math" w:cs="Times New Roman"/>
                                    <w:sz w:val="22"/>
                                  </w:rPr>
                                  <m:t>eq</m:t>
                                </m:r>
                              </m:sup>
                            </m:sSubSup>
                            <m:r>
                              <w:rPr>
                                <w:rFonts w:ascii="Cambria Math" w:hAnsi="Cambria Math" w:cs="Times New Roman"/>
                                <w:sz w:val="22"/>
                              </w:rPr>
                              <m:t>+</m:t>
                            </m:r>
                            <m:sSubSup>
                              <m:sSubSupPr>
                                <m:ctrlPr>
                                  <w:ins w:id="83" w:author="Ведерина Елена Александровна" w:date="2022-06-02T10:43:00Z">
                                    <w:rPr>
                                      <w:rFonts w:ascii="Cambria Math" w:hAnsi="Cambria Math" w:cs="Times New Roman"/>
                                      <w:i/>
                                      <w:sz w:val="22"/>
                                    </w:rPr>
                                  </w:ins>
                                </m:ctrlPr>
                              </m:sSubSupPr>
                              <m:e>
                                <m:r>
                                  <w:rPr>
                                    <w:rFonts w:ascii="Cambria Math" w:hAnsi="Cambria Math" w:cs="Times New Roman"/>
                                    <w:sz w:val="22"/>
                                  </w:rPr>
                                  <m:t>OPEX</m:t>
                                </m:r>
                              </m:e>
                              <m:sub>
                                <m:r>
                                  <w:rPr>
                                    <w:rFonts w:ascii="Cambria Math" w:hAnsi="Cambria Math" w:cs="Times New Roman"/>
                                    <w:sz w:val="22"/>
                                  </w:rPr>
                                  <m:t>t</m:t>
                                </m:r>
                              </m:sub>
                              <m:sup>
                                <m:r>
                                  <w:rPr>
                                    <w:rFonts w:ascii="Cambria Math" w:hAnsi="Cambria Math" w:cs="Times New Roman"/>
                                    <w:sz w:val="22"/>
                                  </w:rPr>
                                  <m:t>eq</m:t>
                                </m:r>
                              </m:sup>
                            </m:sSubSup>
                          </m:num>
                          <m:den>
                            <m:sSup>
                              <m:sSupPr>
                                <m:ctrlPr>
                                  <w:ins w:id="84" w:author="Ведерина Елена Александровна" w:date="2022-06-02T10:43:00Z">
                                    <w:rPr>
                                      <w:rFonts w:ascii="Cambria Math" w:hAnsi="Cambria Math" w:cs="Times New Roman"/>
                                      <w:i/>
                                      <w:sz w:val="22"/>
                                    </w:rPr>
                                  </w:ins>
                                </m:ctrlPr>
                              </m:sSupPr>
                              <m:e>
                                <m:r>
                                  <w:rPr>
                                    <w:rFonts w:ascii="Cambria Math" w:hAnsi="Cambria Math" w:cs="Times New Roman"/>
                                    <w:sz w:val="22"/>
                                    <w:lang w:val="en-US"/>
                                  </w:rPr>
                                  <m:t>(1+</m:t>
                                </m:r>
                                <m:r>
                                  <w:rPr>
                                    <w:rFonts w:ascii="Cambria Math" w:hAnsi="Cambria Math" w:cs="Times New Roman"/>
                                    <w:sz w:val="22"/>
                                  </w:rPr>
                                  <m:t>R</m:t>
                                </m:r>
                                <m:r>
                                  <w:rPr>
                                    <w:rFonts w:ascii="Cambria Math" w:hAnsi="Cambria Math" w:cs="Times New Roman"/>
                                    <w:sz w:val="22"/>
                                    <w:lang w:val="en-US"/>
                                  </w:rPr>
                                  <m:t>)</m:t>
                                </m:r>
                              </m:e>
                              <m:sup>
                                <m:r>
                                  <w:rPr>
                                    <w:rFonts w:ascii="Cambria Math" w:hAnsi="Cambria Math" w:cs="Times New Roman"/>
                                    <w:sz w:val="22"/>
                                  </w:rPr>
                                  <m:t>t</m:t>
                                </m:r>
                              </m:sup>
                            </m:sSup>
                          </m:den>
                        </m:f>
                      </m:e>
                    </m:nary>
                    <m:r>
                      <w:rPr>
                        <w:rFonts w:ascii="Cambria Math" w:hAnsi="Cambria Math" w:cs="Times New Roman"/>
                        <w:sz w:val="22"/>
                        <w:lang w:val="en-US"/>
                      </w:rPr>
                      <m:t xml:space="preserve"> </m:t>
                    </m:r>
                  </m:den>
                </m:f>
              </m:oMath>
            </m:oMathPara>
          </w:p>
          <w:p w14:paraId="2CEDC75D" w14:textId="77777777" w:rsidR="00500583" w:rsidRPr="005B5140" w:rsidRDefault="006E56AA" w:rsidP="006E56AA">
            <w:pPr>
              <w:spacing w:line="240" w:lineRule="auto"/>
              <w:rPr>
                <w:rFonts w:eastAsiaTheme="minorEastAsia" w:cs="Times New Roman"/>
                <w:sz w:val="22"/>
              </w:rPr>
            </w:pPr>
            <w:r w:rsidRPr="005B5140">
              <w:rPr>
                <w:rFonts w:eastAsia="Times New Roman" w:cs="Times New Roman"/>
                <w:color w:val="000000"/>
                <w:sz w:val="22"/>
              </w:rPr>
              <w:t xml:space="preserve">где, </w:t>
            </w:r>
            <m:oMath>
              <m:sSub>
                <m:sSubPr>
                  <m:ctrlPr>
                    <w:ins w:id="85" w:author="Ведерина Елена Александровна" w:date="2022-06-02T10:43:00Z">
                      <w:rPr>
                        <w:rFonts w:ascii="Cambria Math" w:hAnsi="Cambria Math" w:cs="Times New Roman"/>
                        <w:i/>
                        <w:sz w:val="22"/>
                      </w:rPr>
                    </w:ins>
                  </m:ctrlPr>
                </m:sSubPr>
                <m:e>
                  <m:r>
                    <w:rPr>
                      <w:rFonts w:ascii="Cambria Math" w:hAnsi="Cambria Math" w:cs="Times New Roman"/>
                      <w:sz w:val="22"/>
                    </w:rPr>
                    <m:t>CF</m:t>
                  </m:r>
                </m:e>
                <m:sub>
                  <m:r>
                    <w:rPr>
                      <w:rFonts w:ascii="Cambria Math" w:hAnsi="Cambria Math" w:cs="Times New Roman"/>
                      <w:sz w:val="22"/>
                    </w:rPr>
                    <m:t>t</m:t>
                  </m:r>
                </m:sub>
              </m:sSub>
            </m:oMath>
            <w:r w:rsidR="00500583" w:rsidRPr="005B5140">
              <w:rPr>
                <w:rFonts w:eastAsiaTheme="minorEastAsia" w:cs="Times New Roman"/>
                <w:sz w:val="22"/>
              </w:rPr>
              <w:t xml:space="preserve"> – </w:t>
            </w:r>
            <w:r w:rsidR="00E40783" w:rsidRPr="005B5140">
              <w:rPr>
                <w:rFonts w:eastAsiaTheme="minorEastAsia" w:cs="Times New Roman"/>
                <w:sz w:val="22"/>
              </w:rPr>
              <w:t xml:space="preserve">чистый </w:t>
            </w:r>
            <w:r w:rsidR="00500583" w:rsidRPr="005B5140">
              <w:rPr>
                <w:rFonts w:eastAsiaTheme="minorEastAsia" w:cs="Times New Roman"/>
                <w:sz w:val="22"/>
              </w:rPr>
              <w:t xml:space="preserve">денежный поток, равный разности между доходами, полученными в год </w:t>
            </w:r>
            <w:r w:rsidR="00500583" w:rsidRPr="005B5140">
              <w:rPr>
                <w:rFonts w:eastAsiaTheme="minorEastAsia" w:cs="Times New Roman"/>
                <w:i/>
                <w:sz w:val="22"/>
                <w:lang w:val="en-GB"/>
              </w:rPr>
              <w:t>t</w:t>
            </w:r>
            <w:r w:rsidR="00500583" w:rsidRPr="005B5140">
              <w:rPr>
                <w:rFonts w:eastAsiaTheme="minorEastAsia" w:cs="Times New Roman"/>
                <w:sz w:val="22"/>
              </w:rPr>
              <w:t xml:space="preserve"> (блок 5), и расходами, понесенными в год </w:t>
            </w:r>
            <w:r w:rsidR="00500583" w:rsidRPr="005B5140">
              <w:rPr>
                <w:rFonts w:eastAsiaTheme="minorEastAsia" w:cs="Times New Roman"/>
                <w:i/>
                <w:sz w:val="22"/>
                <w:lang w:val="en-GB"/>
              </w:rPr>
              <w:t>t</w:t>
            </w:r>
            <w:r w:rsidR="00500583" w:rsidRPr="005B5140">
              <w:rPr>
                <w:rFonts w:eastAsiaTheme="minorEastAsia" w:cs="Times New Roman"/>
                <w:sz w:val="22"/>
              </w:rPr>
              <w:t xml:space="preserve"> (блок 4)</w:t>
            </w:r>
            <w:r w:rsidR="00E40783" w:rsidRPr="005B5140">
              <w:rPr>
                <w:rFonts w:eastAsiaTheme="minorEastAsia" w:cs="Times New Roman"/>
                <w:sz w:val="22"/>
              </w:rPr>
              <w:t xml:space="preserve">, налогами в год </w:t>
            </w:r>
            <w:r w:rsidR="00E40783" w:rsidRPr="005B5140">
              <w:rPr>
                <w:rFonts w:eastAsiaTheme="minorEastAsia" w:cs="Times New Roman"/>
                <w:i/>
                <w:sz w:val="22"/>
                <w:lang w:val="en-GB"/>
              </w:rPr>
              <w:t>t</w:t>
            </w:r>
            <w:r w:rsidR="00E40783" w:rsidRPr="005B5140">
              <w:rPr>
                <w:rFonts w:eastAsiaTheme="minorEastAsia" w:cs="Times New Roman"/>
                <w:i/>
                <w:sz w:val="22"/>
              </w:rPr>
              <w:t xml:space="preserve"> </w:t>
            </w:r>
            <w:r w:rsidR="00E40783" w:rsidRPr="005B5140">
              <w:rPr>
                <w:rFonts w:eastAsiaTheme="minorEastAsia" w:cs="Times New Roman"/>
                <w:iCs/>
                <w:sz w:val="22"/>
              </w:rPr>
              <w:t>(блок 7)</w:t>
            </w:r>
            <w:r w:rsidR="00500583" w:rsidRPr="005B5140">
              <w:rPr>
                <w:rFonts w:eastAsiaTheme="minorEastAsia" w:cs="Times New Roman"/>
                <w:sz w:val="22"/>
              </w:rPr>
              <w:t>;</w:t>
            </w:r>
          </w:p>
          <w:p w14:paraId="39061680" w14:textId="77777777" w:rsidR="006E56AA" w:rsidRPr="005B5140" w:rsidRDefault="00500583" w:rsidP="006E56AA">
            <w:pPr>
              <w:spacing w:line="240" w:lineRule="auto"/>
              <w:rPr>
                <w:rFonts w:eastAsia="Times New Roman" w:cs="Times New Roman"/>
                <w:color w:val="000000"/>
                <w:sz w:val="22"/>
              </w:rPr>
            </w:pPr>
            <w:r w:rsidRPr="005B5140">
              <w:rPr>
                <w:rFonts w:eastAsia="Times New Roman" w:cs="Times New Roman"/>
                <w:i/>
                <w:color w:val="000000"/>
                <w:sz w:val="22"/>
                <w:lang w:val="en-US"/>
              </w:rPr>
              <w:t>CAPEX</w:t>
            </w:r>
            <w:r w:rsidRPr="005B5140">
              <w:rPr>
                <w:rFonts w:eastAsia="Times New Roman" w:cs="Times New Roman"/>
                <w:i/>
                <w:color w:val="000000"/>
                <w:sz w:val="22"/>
                <w:vertAlign w:val="superscript"/>
                <w:lang w:val="en-US"/>
              </w:rPr>
              <w:t>eq</w:t>
            </w:r>
            <w:r w:rsidRPr="005B5140">
              <w:rPr>
                <w:rFonts w:eastAsia="Times New Roman" w:cs="Times New Roman"/>
                <w:color w:val="000000"/>
                <w:sz w:val="22"/>
              </w:rPr>
              <w:t xml:space="preserve"> </w:t>
            </w:r>
            <w:r w:rsidR="006E56AA" w:rsidRPr="005B5140">
              <w:rPr>
                <w:rFonts w:eastAsia="Times New Roman" w:cs="Times New Roman"/>
                <w:color w:val="000000"/>
                <w:sz w:val="22"/>
              </w:rPr>
              <w:t>– капитальные расходы (инвестиции) на реализацию проекта</w:t>
            </w:r>
            <w:r w:rsidRPr="005B5140">
              <w:rPr>
                <w:rFonts w:eastAsia="Times New Roman" w:cs="Times New Roman"/>
                <w:color w:val="000000"/>
                <w:sz w:val="22"/>
              </w:rPr>
              <w:t>, профинансированные за счет собственных средств застройщика</w:t>
            </w:r>
            <w:r w:rsidR="006E56AA" w:rsidRPr="005B5140">
              <w:rPr>
                <w:rFonts w:eastAsia="Times New Roman" w:cs="Times New Roman"/>
                <w:color w:val="000000"/>
                <w:sz w:val="22"/>
              </w:rPr>
              <w:t>;</w:t>
            </w:r>
          </w:p>
          <w:p w14:paraId="3999EC90" w14:textId="77777777" w:rsidR="006E56AA" w:rsidRPr="005B5140" w:rsidRDefault="006E56AA" w:rsidP="000B11C9">
            <w:pPr>
              <w:spacing w:line="240" w:lineRule="auto"/>
              <w:rPr>
                <w:rFonts w:eastAsia="Times New Roman" w:cs="Times New Roman"/>
                <w:color w:val="000000"/>
                <w:sz w:val="22"/>
              </w:rPr>
            </w:pPr>
            <w:r w:rsidRPr="005B5140">
              <w:rPr>
                <w:rFonts w:eastAsia="Times New Roman" w:cs="Times New Roman"/>
                <w:i/>
                <w:color w:val="000000"/>
                <w:sz w:val="22"/>
                <w:lang w:val="en-US"/>
              </w:rPr>
              <w:t>OPEX</w:t>
            </w:r>
            <w:r w:rsidR="00500583" w:rsidRPr="005B5140">
              <w:rPr>
                <w:rFonts w:eastAsia="Times New Roman" w:cs="Times New Roman"/>
                <w:i/>
                <w:color w:val="000000"/>
                <w:sz w:val="22"/>
                <w:vertAlign w:val="superscript"/>
                <w:lang w:val="en-US"/>
              </w:rPr>
              <w:t>eq</w:t>
            </w:r>
            <w:r w:rsidRPr="005B5140">
              <w:rPr>
                <w:rFonts w:eastAsia="Times New Roman" w:cs="Times New Roman"/>
                <w:color w:val="000000"/>
                <w:sz w:val="22"/>
              </w:rPr>
              <w:t xml:space="preserve"> – операционные расходы на реализацию проекта</w:t>
            </w:r>
            <w:r w:rsidR="00500583" w:rsidRPr="005B5140">
              <w:rPr>
                <w:rFonts w:eastAsia="Times New Roman" w:cs="Times New Roman"/>
                <w:color w:val="000000"/>
                <w:sz w:val="22"/>
              </w:rPr>
              <w:t>, профинансированные за счет собственных средств застройщика</w:t>
            </w:r>
            <w:r w:rsidR="00691742" w:rsidRPr="005B5140">
              <w:rPr>
                <w:rFonts w:eastAsia="Times New Roman" w:cs="Times New Roman"/>
                <w:color w:val="000000"/>
                <w:sz w:val="22"/>
              </w:rPr>
              <w:t>;</w:t>
            </w:r>
          </w:p>
          <w:p w14:paraId="611535C4" w14:textId="77777777" w:rsidR="00500583" w:rsidRPr="005B5140" w:rsidRDefault="00500583" w:rsidP="00500583">
            <w:pPr>
              <w:spacing w:line="240" w:lineRule="auto"/>
              <w:rPr>
                <w:rFonts w:eastAsiaTheme="minorEastAsia" w:cs="Times New Roman"/>
                <w:sz w:val="22"/>
              </w:rPr>
            </w:pPr>
            <w:r w:rsidRPr="005B5140">
              <w:rPr>
                <w:rFonts w:eastAsiaTheme="minorEastAsia" w:cs="Times New Roman"/>
                <w:i/>
                <w:sz w:val="22"/>
                <w:lang w:val="en-GB"/>
              </w:rPr>
              <w:lastRenderedPageBreak/>
              <w:t>t</w:t>
            </w:r>
            <w:r w:rsidRPr="005B5140">
              <w:rPr>
                <w:rFonts w:eastAsiaTheme="minorEastAsia" w:cs="Times New Roman"/>
                <w:sz w:val="22"/>
              </w:rPr>
              <w:t xml:space="preserve"> – номер периода;</w:t>
            </w:r>
          </w:p>
          <w:p w14:paraId="05BC77CC" w14:textId="77777777" w:rsidR="00691742" w:rsidRPr="005B5140" w:rsidRDefault="00500583" w:rsidP="00500583">
            <w:pPr>
              <w:spacing w:line="240" w:lineRule="auto"/>
              <w:rPr>
                <w:rFonts w:eastAsiaTheme="minorEastAsia" w:cs="Times New Roman"/>
                <w:sz w:val="22"/>
              </w:rPr>
            </w:pPr>
            <w:r w:rsidRPr="005B5140">
              <w:rPr>
                <w:rFonts w:eastAsiaTheme="minorEastAsia" w:cs="Times New Roman"/>
                <w:i/>
                <w:sz w:val="22"/>
                <w:lang w:val="en-GB"/>
              </w:rPr>
              <w:t>n</w:t>
            </w:r>
            <w:r w:rsidRPr="005B5140">
              <w:rPr>
                <w:rFonts w:eastAsiaTheme="minorEastAsia" w:cs="Times New Roman"/>
                <w:sz w:val="22"/>
              </w:rPr>
              <w:t xml:space="preserve"> – количество периодов (предполагаемый срок реализации проекта);</w:t>
            </w:r>
          </w:p>
          <w:p w14:paraId="2A4C8D8D" w14:textId="77777777" w:rsidR="00500583" w:rsidRPr="005B5140" w:rsidRDefault="00500583" w:rsidP="00500583">
            <w:pPr>
              <w:spacing w:line="240" w:lineRule="auto"/>
              <w:rPr>
                <w:rFonts w:eastAsia="Times New Roman" w:cs="Times New Roman"/>
                <w:sz w:val="22"/>
              </w:rPr>
            </w:pPr>
            <w:r w:rsidRPr="005B5140">
              <w:rPr>
                <w:rFonts w:eastAsiaTheme="minorEastAsia" w:cs="Times New Roman"/>
                <w:sz w:val="22"/>
                <w:lang w:val="en-US"/>
              </w:rPr>
              <w:t xml:space="preserve">R – </w:t>
            </w:r>
            <w:r w:rsidRPr="005B5140">
              <w:rPr>
                <w:rFonts w:eastAsiaTheme="minorEastAsia" w:cs="Times New Roman"/>
                <w:sz w:val="22"/>
              </w:rPr>
              <w:t>ставка дисконтирования.</w:t>
            </w:r>
          </w:p>
        </w:tc>
        <w:tc>
          <w:tcPr>
            <w:tcW w:w="1358" w:type="pct"/>
            <w:tcBorders>
              <w:top w:val="nil"/>
              <w:left w:val="nil"/>
              <w:bottom w:val="single" w:sz="4" w:space="0" w:color="auto"/>
              <w:right w:val="single" w:sz="4" w:space="0" w:color="auto"/>
            </w:tcBorders>
          </w:tcPr>
          <w:p w14:paraId="55DF15CA" w14:textId="77777777" w:rsidR="001D1C70" w:rsidRPr="005B5140" w:rsidRDefault="001D1C70" w:rsidP="001D1C70">
            <w:pPr>
              <w:spacing w:line="240" w:lineRule="auto"/>
              <w:rPr>
                <w:rFonts w:eastAsia="Times New Roman" w:cs="Times New Roman"/>
                <w:color w:val="000000"/>
                <w:sz w:val="22"/>
              </w:rPr>
            </w:pPr>
            <w:r w:rsidRPr="005B5140">
              <w:rPr>
                <w:rFonts w:eastAsia="Times New Roman" w:cs="Times New Roman"/>
                <w:color w:val="000000"/>
                <w:sz w:val="22"/>
                <w:lang w:val="en-US"/>
              </w:rPr>
              <w:lastRenderedPageBreak/>
              <w:t>PI</w:t>
            </w:r>
            <w:r w:rsidRPr="005B5140">
              <w:rPr>
                <w:rFonts w:eastAsia="Times New Roman" w:cs="Times New Roman"/>
                <w:color w:val="000000"/>
                <w:sz w:val="22"/>
              </w:rPr>
              <w:t xml:space="preserve"> с учетом дисконтирования, имеющий положительное значение, свидетельствует о состоятельности проекта. </w:t>
            </w:r>
          </w:p>
          <w:p w14:paraId="6A53CFBB" w14:textId="77777777" w:rsidR="006E56AA" w:rsidRPr="005B5140" w:rsidRDefault="006E56AA" w:rsidP="006E56AA">
            <w:pPr>
              <w:spacing w:line="240" w:lineRule="auto"/>
              <w:rPr>
                <w:rFonts w:eastAsia="Times New Roman" w:cs="Times New Roman"/>
                <w:color w:val="000000"/>
                <w:sz w:val="22"/>
              </w:rPr>
            </w:pPr>
            <w:r w:rsidRPr="005B5140">
              <w:rPr>
                <w:rFonts w:eastAsia="Times New Roman" w:cs="Times New Roman"/>
                <w:color w:val="000000"/>
                <w:sz w:val="22"/>
              </w:rPr>
              <w:t>Рекомендуются следующие значения:</w:t>
            </w:r>
          </w:p>
          <w:p w14:paraId="2C55219C" w14:textId="77777777" w:rsidR="006E56AA" w:rsidRPr="005B5140" w:rsidRDefault="006E56AA" w:rsidP="006E56AA">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&gt;</w:t>
            </w:r>
            <w:r w:rsidR="00500583" w:rsidRPr="005B5140">
              <w:rPr>
                <w:rFonts w:eastAsia="Times New Roman" w:cs="Times New Roman"/>
                <w:color w:val="000000"/>
                <w:sz w:val="22"/>
              </w:rPr>
              <w:t>0</w:t>
            </w:r>
            <w:r w:rsidRPr="005B5140">
              <w:rPr>
                <w:rFonts w:eastAsia="Times New Roman" w:cs="Times New Roman"/>
                <w:color w:val="000000"/>
                <w:sz w:val="22"/>
              </w:rPr>
              <w:t>% - проект состоятелен</w:t>
            </w:r>
          </w:p>
          <w:p w14:paraId="58F72DFE" w14:textId="77777777" w:rsidR="006E56AA" w:rsidRPr="005B5140" w:rsidRDefault="006E56AA" w:rsidP="006E56AA">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&lt;</w:t>
            </w:r>
            <w:r w:rsidR="00500583" w:rsidRPr="005B5140">
              <w:rPr>
                <w:rFonts w:eastAsia="Times New Roman" w:cs="Times New Roman"/>
                <w:color w:val="000000"/>
                <w:sz w:val="22"/>
              </w:rPr>
              <w:t>0</w:t>
            </w:r>
            <w:r w:rsidRPr="005B5140">
              <w:rPr>
                <w:rFonts w:eastAsia="Times New Roman" w:cs="Times New Roman"/>
                <w:color w:val="000000"/>
                <w:sz w:val="22"/>
              </w:rPr>
              <w:t>% - проект несостоятелен</w:t>
            </w:r>
          </w:p>
          <w:p w14:paraId="1DAC5EB0" w14:textId="77777777" w:rsidR="006E56AA" w:rsidRPr="005B5140" w:rsidRDefault="006E56AA" w:rsidP="006E56AA">
            <w:pPr>
              <w:spacing w:line="240" w:lineRule="auto"/>
              <w:rPr>
                <w:rFonts w:eastAsia="Times New Roman" w:cs="Times New Roman"/>
                <w:color w:val="000000"/>
                <w:sz w:val="22"/>
              </w:rPr>
            </w:pPr>
          </w:p>
        </w:tc>
      </w:tr>
      <w:tr w:rsidR="002411AB" w:rsidRPr="005B5140" w14:paraId="198EA99E" w14:textId="77777777" w:rsidTr="0019359B">
        <w:trPr>
          <w:trHeight w:val="1257"/>
        </w:trPr>
        <w:tc>
          <w:tcPr>
            <w:tcW w:w="165" w:type="pct"/>
            <w:tcBorders>
              <w:top w:val="nil"/>
              <w:left w:val="single" w:sz="4" w:space="0" w:color="auto"/>
              <w:bottom w:val="single" w:sz="4" w:space="0" w:color="auto"/>
              <w:right w:val="single" w:sz="4" w:space="0" w:color="auto"/>
            </w:tcBorders>
            <w:shd w:val="clear" w:color="auto" w:fill="auto"/>
            <w:vAlign w:val="center"/>
          </w:tcPr>
          <w:p w14:paraId="787CDF67" w14:textId="77777777" w:rsidR="006E56AA" w:rsidRPr="005B5140" w:rsidRDefault="006E56AA" w:rsidP="006E56AA">
            <w:pPr>
              <w:spacing w:line="240" w:lineRule="auto"/>
              <w:jc w:val="center"/>
              <w:rPr>
                <w:rFonts w:eastAsia="Times New Roman" w:cs="Times New Roman"/>
                <w:color w:val="000000"/>
                <w:sz w:val="22"/>
              </w:rPr>
            </w:pPr>
            <w:r w:rsidRPr="005B5140">
              <w:rPr>
                <w:rFonts w:eastAsia="Times New Roman" w:cs="Times New Roman"/>
                <w:color w:val="000000"/>
                <w:sz w:val="22"/>
              </w:rPr>
              <w:lastRenderedPageBreak/>
              <w:t>7</w:t>
            </w:r>
          </w:p>
        </w:tc>
        <w:tc>
          <w:tcPr>
            <w:tcW w:w="1229" w:type="pct"/>
            <w:tcBorders>
              <w:top w:val="nil"/>
              <w:left w:val="nil"/>
              <w:bottom w:val="single" w:sz="4" w:space="0" w:color="auto"/>
              <w:right w:val="single" w:sz="4" w:space="0" w:color="auto"/>
            </w:tcBorders>
            <w:shd w:val="clear" w:color="auto" w:fill="auto"/>
            <w:vAlign w:val="center"/>
          </w:tcPr>
          <w:p w14:paraId="69937DDB" w14:textId="77777777" w:rsidR="006E56AA" w:rsidRPr="005B5140" w:rsidRDefault="006E56AA" w:rsidP="006E56AA">
            <w:pPr>
              <w:spacing w:line="240" w:lineRule="auto"/>
              <w:jc w:val="left"/>
              <w:rPr>
                <w:rFonts w:eastAsia="Times New Roman" w:cs="Times New Roman"/>
                <w:color w:val="000000"/>
                <w:sz w:val="22"/>
              </w:rPr>
            </w:pPr>
            <w:r w:rsidRPr="005B5140">
              <w:rPr>
                <w:rFonts w:eastAsia="Times New Roman" w:cs="Times New Roman"/>
                <w:color w:val="000000"/>
                <w:sz w:val="22"/>
              </w:rPr>
              <w:t>Индекс прибыльности (PI) для инвестора (на вложенные средства), без учета дисконтирования</w:t>
            </w:r>
          </w:p>
        </w:tc>
        <w:tc>
          <w:tcPr>
            <w:tcW w:w="2247" w:type="pct"/>
            <w:tcBorders>
              <w:top w:val="nil"/>
              <w:left w:val="nil"/>
              <w:bottom w:val="single" w:sz="4" w:space="0" w:color="auto"/>
              <w:right w:val="single" w:sz="4" w:space="0" w:color="auto"/>
            </w:tcBorders>
          </w:tcPr>
          <w:p w14:paraId="5A503C1C" w14:textId="77777777" w:rsidR="00500583" w:rsidRPr="005B5140" w:rsidRDefault="00500583" w:rsidP="00500583">
            <w:pPr>
              <w:spacing w:line="240" w:lineRule="auto"/>
              <w:rPr>
                <w:rFonts w:eastAsia="Times New Roman" w:cs="Times New Roman"/>
                <w:sz w:val="22"/>
                <w:lang w:val="en-US"/>
              </w:rPr>
            </w:pPr>
            <m:oMathPara>
              <m:oMath>
                <m:r>
                  <w:rPr>
                    <w:rFonts w:ascii="Cambria Math" w:hAnsi="Cambria Math" w:cs="Times New Roman"/>
                    <w:sz w:val="22"/>
                  </w:rPr>
                  <m:t>PI=</m:t>
                </m:r>
                <m:f>
                  <m:fPr>
                    <m:ctrlPr>
                      <w:ins w:id="86" w:author="Ведерина Елена Александровна" w:date="2022-06-02T10:43:00Z">
                        <w:rPr>
                          <w:rFonts w:ascii="Cambria Math" w:hAnsi="Cambria Math" w:cs="Times New Roman"/>
                          <w:i/>
                          <w:sz w:val="22"/>
                        </w:rPr>
                      </w:ins>
                    </m:ctrlPr>
                  </m:fPr>
                  <m:num>
                    <m:nary>
                      <m:naryPr>
                        <m:chr m:val="∑"/>
                        <m:limLoc m:val="undOvr"/>
                        <m:ctrlPr>
                          <w:ins w:id="87" w:author="Ведерина Елена Александровна" w:date="2022-06-02T10:43:00Z">
                            <w:rPr>
                              <w:rFonts w:ascii="Cambria Math" w:hAnsi="Cambria Math" w:cs="Times New Roman"/>
                              <w:i/>
                              <w:sz w:val="22"/>
                            </w:rPr>
                          </w:ins>
                        </m:ctrlPr>
                      </m:naryPr>
                      <m:sub>
                        <m:r>
                          <w:rPr>
                            <w:rFonts w:ascii="Cambria Math" w:hAnsi="Cambria Math" w:cs="Times New Roman"/>
                            <w:sz w:val="22"/>
                          </w:rPr>
                          <m:t>t</m:t>
                        </m:r>
                        <m:r>
                          <w:rPr>
                            <w:rFonts w:ascii="Cambria Math" w:hAnsi="Cambria Math" w:cs="Times New Roman"/>
                            <w:sz w:val="22"/>
                            <w:lang w:val="en-US"/>
                          </w:rPr>
                          <m:t>=0</m:t>
                        </m:r>
                      </m:sub>
                      <m:sup>
                        <m:r>
                          <w:rPr>
                            <w:rFonts w:ascii="Cambria Math" w:hAnsi="Cambria Math" w:cs="Times New Roman"/>
                            <w:sz w:val="22"/>
                          </w:rPr>
                          <m:t>n</m:t>
                        </m:r>
                      </m:sup>
                      <m:e>
                        <m:sSub>
                          <m:sSubPr>
                            <m:ctrlPr>
                              <w:ins w:id="88" w:author="Ведерина Елена Александровна" w:date="2022-06-02T10:43:00Z">
                                <w:rPr>
                                  <w:rFonts w:ascii="Cambria Math" w:hAnsi="Cambria Math" w:cs="Times New Roman"/>
                                  <w:i/>
                                  <w:sz w:val="22"/>
                                </w:rPr>
                              </w:ins>
                            </m:ctrlPr>
                          </m:sSubPr>
                          <m:e>
                            <m:r>
                              <w:rPr>
                                <w:rFonts w:ascii="Cambria Math" w:hAnsi="Cambria Math" w:cs="Times New Roman"/>
                                <w:sz w:val="22"/>
                              </w:rPr>
                              <m:t>CF</m:t>
                            </m:r>
                          </m:e>
                          <m:sub>
                            <m:r>
                              <w:rPr>
                                <w:rFonts w:ascii="Cambria Math" w:hAnsi="Cambria Math" w:cs="Times New Roman"/>
                                <w:sz w:val="22"/>
                              </w:rPr>
                              <m:t>t</m:t>
                            </m:r>
                          </m:sub>
                        </m:sSub>
                      </m:e>
                    </m:nary>
                  </m:num>
                  <m:den>
                    <m:nary>
                      <m:naryPr>
                        <m:chr m:val="∑"/>
                        <m:limLoc m:val="undOvr"/>
                        <m:ctrlPr>
                          <w:ins w:id="89" w:author="Ведерина Елена Александровна" w:date="2022-06-02T10:43:00Z">
                            <w:rPr>
                              <w:rFonts w:ascii="Cambria Math" w:hAnsi="Cambria Math" w:cs="Times New Roman"/>
                              <w:i/>
                              <w:sz w:val="22"/>
                            </w:rPr>
                          </w:ins>
                        </m:ctrlPr>
                      </m:naryPr>
                      <m:sub>
                        <m:r>
                          <w:rPr>
                            <w:rFonts w:ascii="Cambria Math" w:hAnsi="Cambria Math" w:cs="Times New Roman"/>
                            <w:sz w:val="22"/>
                          </w:rPr>
                          <m:t>t</m:t>
                        </m:r>
                        <m:r>
                          <w:rPr>
                            <w:rFonts w:ascii="Cambria Math" w:hAnsi="Cambria Math" w:cs="Times New Roman"/>
                            <w:sz w:val="22"/>
                            <w:lang w:val="en-US"/>
                          </w:rPr>
                          <m:t>=0</m:t>
                        </m:r>
                      </m:sub>
                      <m:sup>
                        <m:r>
                          <w:rPr>
                            <w:rFonts w:ascii="Cambria Math" w:hAnsi="Cambria Math" w:cs="Times New Roman"/>
                            <w:sz w:val="22"/>
                          </w:rPr>
                          <m:t>n</m:t>
                        </m:r>
                      </m:sup>
                      <m:e>
                        <m:r>
                          <w:rPr>
                            <w:rFonts w:ascii="Cambria Math" w:hAnsi="Cambria Math" w:cs="Times New Roman"/>
                            <w:sz w:val="22"/>
                          </w:rPr>
                          <m:t>(</m:t>
                        </m:r>
                        <m:sSubSup>
                          <m:sSubSupPr>
                            <m:ctrlPr>
                              <w:ins w:id="90" w:author="Ведерина Елена Александровна" w:date="2022-06-02T10:43:00Z">
                                <w:rPr>
                                  <w:rFonts w:ascii="Cambria Math" w:hAnsi="Cambria Math" w:cs="Times New Roman"/>
                                  <w:i/>
                                  <w:sz w:val="22"/>
                                </w:rPr>
                              </w:ins>
                            </m:ctrlPr>
                          </m:sSubSupPr>
                          <m:e>
                            <m:r>
                              <w:rPr>
                                <w:rFonts w:ascii="Cambria Math" w:hAnsi="Cambria Math" w:cs="Times New Roman"/>
                                <w:sz w:val="22"/>
                                <w:lang w:val="en-US"/>
                              </w:rPr>
                              <m:t>CAPEX</m:t>
                            </m:r>
                          </m:e>
                          <m:sub>
                            <m:r>
                              <w:rPr>
                                <w:rFonts w:ascii="Cambria Math" w:hAnsi="Cambria Math" w:cs="Times New Roman"/>
                                <w:sz w:val="22"/>
                              </w:rPr>
                              <m:t>t</m:t>
                            </m:r>
                          </m:sub>
                          <m:sup>
                            <m:r>
                              <w:rPr>
                                <w:rFonts w:ascii="Cambria Math" w:hAnsi="Cambria Math" w:cs="Times New Roman"/>
                                <w:sz w:val="22"/>
                              </w:rPr>
                              <m:t>eq</m:t>
                            </m:r>
                          </m:sup>
                        </m:sSubSup>
                        <m:r>
                          <w:rPr>
                            <w:rFonts w:ascii="Cambria Math" w:hAnsi="Cambria Math" w:cs="Times New Roman"/>
                            <w:sz w:val="22"/>
                          </w:rPr>
                          <m:t>+</m:t>
                        </m:r>
                        <m:sSubSup>
                          <m:sSubSupPr>
                            <m:ctrlPr>
                              <w:ins w:id="91" w:author="Ведерина Елена Александровна" w:date="2022-06-02T10:43:00Z">
                                <w:rPr>
                                  <w:rFonts w:ascii="Cambria Math" w:hAnsi="Cambria Math" w:cs="Times New Roman"/>
                                  <w:i/>
                                  <w:sz w:val="22"/>
                                </w:rPr>
                              </w:ins>
                            </m:ctrlPr>
                          </m:sSubSupPr>
                          <m:e>
                            <m:r>
                              <w:rPr>
                                <w:rFonts w:ascii="Cambria Math" w:hAnsi="Cambria Math" w:cs="Times New Roman"/>
                                <w:sz w:val="22"/>
                              </w:rPr>
                              <m:t>OPEX</m:t>
                            </m:r>
                          </m:e>
                          <m:sub>
                            <m:r>
                              <w:rPr>
                                <w:rFonts w:ascii="Cambria Math" w:hAnsi="Cambria Math" w:cs="Times New Roman"/>
                                <w:sz w:val="22"/>
                              </w:rPr>
                              <m:t>t</m:t>
                            </m:r>
                          </m:sub>
                          <m:sup>
                            <m:r>
                              <w:rPr>
                                <w:rFonts w:ascii="Cambria Math" w:hAnsi="Cambria Math" w:cs="Times New Roman"/>
                                <w:sz w:val="22"/>
                              </w:rPr>
                              <m:t>eq</m:t>
                            </m:r>
                          </m:sup>
                        </m:sSubSup>
                        <m:r>
                          <w:rPr>
                            <w:rFonts w:ascii="Cambria Math" w:hAnsi="Cambria Math" w:cs="Times New Roman"/>
                            <w:sz w:val="22"/>
                          </w:rPr>
                          <m:t>)</m:t>
                        </m:r>
                      </m:e>
                    </m:nary>
                    <m:r>
                      <w:rPr>
                        <w:rFonts w:ascii="Cambria Math" w:hAnsi="Cambria Math" w:cs="Times New Roman"/>
                        <w:sz w:val="22"/>
                        <w:lang w:val="en-US"/>
                      </w:rPr>
                      <m:t xml:space="preserve"> </m:t>
                    </m:r>
                  </m:den>
                </m:f>
              </m:oMath>
            </m:oMathPara>
          </w:p>
          <w:p w14:paraId="531EDA2F" w14:textId="77777777" w:rsidR="00E40783" w:rsidRPr="005B5140" w:rsidRDefault="00500583" w:rsidP="00500583">
            <w:pPr>
              <w:spacing w:line="240" w:lineRule="auto"/>
              <w:rPr>
                <w:rFonts w:eastAsiaTheme="minorEastAsia" w:cs="Times New Roman"/>
                <w:sz w:val="22"/>
              </w:rPr>
            </w:pPr>
            <w:r w:rsidRPr="005B5140">
              <w:rPr>
                <w:rFonts w:eastAsia="Times New Roman" w:cs="Times New Roman"/>
                <w:color w:val="000000"/>
                <w:sz w:val="22"/>
              </w:rPr>
              <w:t xml:space="preserve">где, </w:t>
            </w:r>
            <m:oMath>
              <m:sSub>
                <m:sSubPr>
                  <m:ctrlPr>
                    <w:ins w:id="92" w:author="Ведерина Елена Александровна" w:date="2022-06-02T10:43:00Z">
                      <w:rPr>
                        <w:rFonts w:ascii="Cambria Math" w:hAnsi="Cambria Math" w:cs="Times New Roman"/>
                        <w:i/>
                        <w:sz w:val="22"/>
                      </w:rPr>
                    </w:ins>
                  </m:ctrlPr>
                </m:sSubPr>
                <m:e>
                  <m:r>
                    <w:rPr>
                      <w:rFonts w:ascii="Cambria Math" w:hAnsi="Cambria Math" w:cs="Times New Roman"/>
                      <w:sz w:val="22"/>
                    </w:rPr>
                    <m:t>CF</m:t>
                  </m:r>
                </m:e>
                <m:sub>
                  <m:r>
                    <w:rPr>
                      <w:rFonts w:ascii="Cambria Math" w:hAnsi="Cambria Math" w:cs="Times New Roman"/>
                      <w:sz w:val="22"/>
                    </w:rPr>
                    <m:t>t</m:t>
                  </m:r>
                </m:sub>
              </m:sSub>
            </m:oMath>
            <w:r w:rsidR="00E40783" w:rsidRPr="005B5140">
              <w:rPr>
                <w:rFonts w:eastAsiaTheme="minorEastAsia" w:cs="Times New Roman"/>
                <w:sz w:val="22"/>
              </w:rPr>
              <w:t xml:space="preserve"> – чистый денежный поток, равный разности между доходами, полученными в год </w:t>
            </w:r>
            <w:r w:rsidR="00E40783" w:rsidRPr="005B5140">
              <w:rPr>
                <w:rFonts w:eastAsiaTheme="minorEastAsia" w:cs="Times New Roman"/>
                <w:i/>
                <w:sz w:val="22"/>
                <w:lang w:val="en-GB"/>
              </w:rPr>
              <w:t>t</w:t>
            </w:r>
            <w:r w:rsidR="00E40783" w:rsidRPr="005B5140">
              <w:rPr>
                <w:rFonts w:eastAsiaTheme="minorEastAsia" w:cs="Times New Roman"/>
                <w:sz w:val="22"/>
              </w:rPr>
              <w:t xml:space="preserve"> (блок 5), и расходами, понесенными в год </w:t>
            </w:r>
            <w:r w:rsidR="00E40783" w:rsidRPr="005B5140">
              <w:rPr>
                <w:rFonts w:eastAsiaTheme="minorEastAsia" w:cs="Times New Roman"/>
                <w:i/>
                <w:sz w:val="22"/>
                <w:lang w:val="en-GB"/>
              </w:rPr>
              <w:t>t</w:t>
            </w:r>
            <w:r w:rsidR="00E40783" w:rsidRPr="005B5140">
              <w:rPr>
                <w:rFonts w:eastAsiaTheme="minorEastAsia" w:cs="Times New Roman"/>
                <w:sz w:val="22"/>
              </w:rPr>
              <w:t xml:space="preserve"> (блок 4), налогами в год </w:t>
            </w:r>
            <w:r w:rsidR="00E40783" w:rsidRPr="005B5140">
              <w:rPr>
                <w:rFonts w:eastAsiaTheme="minorEastAsia" w:cs="Times New Roman"/>
                <w:i/>
                <w:sz w:val="22"/>
                <w:lang w:val="en-GB"/>
              </w:rPr>
              <w:t>t</w:t>
            </w:r>
            <w:r w:rsidR="00E40783" w:rsidRPr="005B5140">
              <w:rPr>
                <w:rFonts w:eastAsiaTheme="minorEastAsia" w:cs="Times New Roman"/>
                <w:i/>
                <w:sz w:val="22"/>
              </w:rPr>
              <w:t xml:space="preserve"> </w:t>
            </w:r>
            <w:r w:rsidR="00E40783" w:rsidRPr="005B5140">
              <w:rPr>
                <w:rFonts w:eastAsiaTheme="minorEastAsia" w:cs="Times New Roman"/>
                <w:iCs/>
                <w:sz w:val="22"/>
              </w:rPr>
              <w:t>(блок 7)</w:t>
            </w:r>
            <w:r w:rsidR="00E40783" w:rsidRPr="005B5140">
              <w:rPr>
                <w:rFonts w:eastAsiaTheme="minorEastAsia" w:cs="Times New Roman"/>
                <w:sz w:val="22"/>
              </w:rPr>
              <w:t>;</w:t>
            </w:r>
          </w:p>
          <w:p w14:paraId="61A51902" w14:textId="77777777" w:rsidR="00500583" w:rsidRPr="005B5140" w:rsidRDefault="00500583" w:rsidP="00500583">
            <w:pPr>
              <w:spacing w:line="240" w:lineRule="auto"/>
              <w:rPr>
                <w:rFonts w:eastAsia="Times New Roman" w:cs="Times New Roman"/>
                <w:color w:val="000000"/>
                <w:sz w:val="22"/>
              </w:rPr>
            </w:pPr>
            <w:r w:rsidRPr="005B5140">
              <w:rPr>
                <w:rFonts w:eastAsia="Times New Roman" w:cs="Times New Roman"/>
                <w:i/>
                <w:color w:val="000000"/>
                <w:sz w:val="22"/>
                <w:lang w:val="en-US"/>
              </w:rPr>
              <w:t>CAPEX</w:t>
            </w:r>
            <w:r w:rsidRPr="005B5140">
              <w:rPr>
                <w:rFonts w:eastAsia="Times New Roman" w:cs="Times New Roman"/>
                <w:i/>
                <w:color w:val="000000"/>
                <w:sz w:val="22"/>
                <w:vertAlign w:val="superscript"/>
                <w:lang w:val="en-US"/>
              </w:rPr>
              <w:t>eq</w:t>
            </w:r>
            <w:r w:rsidRPr="005B5140">
              <w:rPr>
                <w:rFonts w:eastAsia="Times New Roman" w:cs="Times New Roman"/>
                <w:color w:val="000000"/>
                <w:sz w:val="22"/>
              </w:rPr>
              <w:t xml:space="preserve"> – капитальные расходы (инвестиции) на реализацию проекта, профинансированные за счет собственных средств застройщика;</w:t>
            </w:r>
          </w:p>
          <w:p w14:paraId="15BD5D10" w14:textId="77777777" w:rsidR="00500583" w:rsidRPr="005B5140" w:rsidRDefault="00500583" w:rsidP="00500583">
            <w:pPr>
              <w:spacing w:line="240" w:lineRule="auto"/>
              <w:rPr>
                <w:rFonts w:eastAsia="Times New Roman" w:cs="Times New Roman"/>
                <w:color w:val="000000"/>
                <w:sz w:val="22"/>
              </w:rPr>
            </w:pPr>
            <w:r w:rsidRPr="005B5140">
              <w:rPr>
                <w:rFonts w:eastAsia="Times New Roman" w:cs="Times New Roman"/>
                <w:i/>
                <w:color w:val="000000"/>
                <w:sz w:val="22"/>
                <w:lang w:val="en-US"/>
              </w:rPr>
              <w:t>OPEX</w:t>
            </w:r>
            <w:r w:rsidRPr="005B5140">
              <w:rPr>
                <w:rFonts w:eastAsia="Times New Roman" w:cs="Times New Roman"/>
                <w:i/>
                <w:color w:val="000000"/>
                <w:sz w:val="22"/>
                <w:vertAlign w:val="superscript"/>
                <w:lang w:val="en-US"/>
              </w:rPr>
              <w:t>eq</w:t>
            </w:r>
            <w:r w:rsidRPr="005B5140">
              <w:rPr>
                <w:rFonts w:eastAsia="Times New Roman" w:cs="Times New Roman"/>
                <w:color w:val="000000"/>
                <w:sz w:val="22"/>
              </w:rPr>
              <w:t xml:space="preserve"> – операционные расходы на реализацию проекта, профинансированные за счет собственных средств застройщика;</w:t>
            </w:r>
          </w:p>
          <w:p w14:paraId="1CA7E18B" w14:textId="77777777" w:rsidR="00500583" w:rsidRPr="005B5140" w:rsidRDefault="00500583" w:rsidP="00500583">
            <w:pPr>
              <w:spacing w:line="240" w:lineRule="auto"/>
              <w:rPr>
                <w:rFonts w:eastAsiaTheme="minorEastAsia" w:cs="Times New Roman"/>
                <w:sz w:val="22"/>
              </w:rPr>
            </w:pPr>
            <w:r w:rsidRPr="005B5140">
              <w:rPr>
                <w:rFonts w:eastAsiaTheme="minorEastAsia" w:cs="Times New Roman"/>
                <w:i/>
                <w:sz w:val="22"/>
                <w:lang w:val="en-GB"/>
              </w:rPr>
              <w:t>t</w:t>
            </w:r>
            <w:r w:rsidRPr="005B5140">
              <w:rPr>
                <w:rFonts w:eastAsiaTheme="minorEastAsia" w:cs="Times New Roman"/>
                <w:sz w:val="22"/>
              </w:rPr>
              <w:t xml:space="preserve"> – номер периода;</w:t>
            </w:r>
          </w:p>
          <w:p w14:paraId="6F8443D8" w14:textId="77777777" w:rsidR="00500583" w:rsidRPr="005B5140" w:rsidRDefault="00500583" w:rsidP="00500583">
            <w:pPr>
              <w:spacing w:line="240" w:lineRule="auto"/>
              <w:rPr>
                <w:rFonts w:eastAsiaTheme="minorEastAsia" w:cs="Times New Roman"/>
                <w:sz w:val="22"/>
              </w:rPr>
            </w:pPr>
            <w:r w:rsidRPr="005B5140">
              <w:rPr>
                <w:rFonts w:eastAsiaTheme="minorEastAsia" w:cs="Times New Roman"/>
                <w:i/>
                <w:sz w:val="22"/>
                <w:lang w:val="en-GB"/>
              </w:rPr>
              <w:t>n</w:t>
            </w:r>
            <w:r w:rsidRPr="005B5140">
              <w:rPr>
                <w:rFonts w:eastAsiaTheme="minorEastAsia" w:cs="Times New Roman"/>
                <w:sz w:val="22"/>
              </w:rPr>
              <w:t xml:space="preserve"> – количество периодов (предполагаемый срок реализации проекта);</w:t>
            </w:r>
          </w:p>
          <w:p w14:paraId="402BB812" w14:textId="77777777" w:rsidR="006E56AA" w:rsidRPr="005B5140" w:rsidRDefault="00500583" w:rsidP="00500583">
            <w:pPr>
              <w:spacing w:line="240" w:lineRule="auto"/>
              <w:rPr>
                <w:rFonts w:eastAsia="Times New Roman" w:cs="Times New Roman"/>
                <w:sz w:val="22"/>
              </w:rPr>
            </w:pPr>
            <w:r w:rsidRPr="005B5140">
              <w:rPr>
                <w:rFonts w:eastAsiaTheme="minorEastAsia" w:cs="Times New Roman"/>
                <w:sz w:val="22"/>
                <w:lang w:val="en-US"/>
              </w:rPr>
              <w:t xml:space="preserve">R – </w:t>
            </w:r>
            <w:r w:rsidRPr="005B5140">
              <w:rPr>
                <w:rFonts w:eastAsiaTheme="minorEastAsia" w:cs="Times New Roman"/>
                <w:sz w:val="22"/>
              </w:rPr>
              <w:t>ставка дисконтирования.</w:t>
            </w:r>
          </w:p>
        </w:tc>
        <w:tc>
          <w:tcPr>
            <w:tcW w:w="1358" w:type="pct"/>
            <w:tcBorders>
              <w:top w:val="nil"/>
              <w:left w:val="nil"/>
              <w:bottom w:val="single" w:sz="4" w:space="0" w:color="auto"/>
              <w:right w:val="single" w:sz="4" w:space="0" w:color="auto"/>
            </w:tcBorders>
          </w:tcPr>
          <w:p w14:paraId="68415517" w14:textId="77777777" w:rsidR="006E56AA" w:rsidRPr="005B5140" w:rsidRDefault="006E56AA" w:rsidP="006E56AA">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 xml:space="preserve"> </w:t>
            </w:r>
            <w:r w:rsidR="001D1C70" w:rsidRPr="005B5140">
              <w:rPr>
                <w:rFonts w:eastAsia="Times New Roman" w:cs="Times New Roman"/>
                <w:color w:val="000000"/>
                <w:sz w:val="22"/>
              </w:rPr>
              <w:t xml:space="preserve">без учета дисконтирования </w:t>
            </w:r>
            <w:r w:rsidRPr="005B5140">
              <w:rPr>
                <w:rFonts w:eastAsia="Times New Roman" w:cs="Times New Roman"/>
                <w:color w:val="000000"/>
                <w:sz w:val="22"/>
              </w:rPr>
              <w:t>необходимо сравнивать с потенциальной прибыльностью по альтернативному инвестиционному вложению с сопоставимым уровнем риска.</w:t>
            </w:r>
          </w:p>
          <w:p w14:paraId="2D6A494B" w14:textId="77777777" w:rsidR="006E56AA" w:rsidRPr="005B5140" w:rsidRDefault="006E56AA" w:rsidP="006E56AA">
            <w:pPr>
              <w:spacing w:line="240" w:lineRule="auto"/>
              <w:rPr>
                <w:rFonts w:eastAsia="Times New Roman" w:cs="Times New Roman"/>
                <w:color w:val="000000"/>
                <w:sz w:val="22"/>
              </w:rPr>
            </w:pPr>
            <w:r w:rsidRPr="005B5140">
              <w:rPr>
                <w:rFonts w:eastAsia="Times New Roman" w:cs="Times New Roman"/>
                <w:color w:val="000000"/>
                <w:sz w:val="22"/>
              </w:rPr>
              <w:t>Рекомендуются следующие значения:</w:t>
            </w:r>
          </w:p>
          <w:p w14:paraId="618A9856" w14:textId="77777777" w:rsidR="006E56AA" w:rsidRPr="005B5140" w:rsidRDefault="006E56AA" w:rsidP="006E56AA">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&gt;</w:t>
            </w:r>
            <w:r w:rsidR="00E40783" w:rsidRPr="005B5140">
              <w:rPr>
                <w:rFonts w:eastAsia="Times New Roman" w:cs="Times New Roman"/>
                <w:color w:val="000000"/>
                <w:sz w:val="22"/>
              </w:rPr>
              <w:t>2</w:t>
            </w:r>
            <w:r w:rsidR="00500583" w:rsidRPr="005B5140">
              <w:rPr>
                <w:rFonts w:eastAsia="Times New Roman" w:cs="Times New Roman"/>
                <w:color w:val="000000"/>
                <w:sz w:val="22"/>
              </w:rPr>
              <w:t>0</w:t>
            </w:r>
            <w:r w:rsidRPr="005B5140">
              <w:rPr>
                <w:rFonts w:eastAsia="Times New Roman" w:cs="Times New Roman"/>
                <w:color w:val="000000"/>
                <w:sz w:val="22"/>
              </w:rPr>
              <w:t>% - проект состоятелен</w:t>
            </w:r>
          </w:p>
          <w:p w14:paraId="1D031022" w14:textId="77777777" w:rsidR="006E56AA" w:rsidRPr="005B5140" w:rsidRDefault="006E56AA" w:rsidP="006E56AA">
            <w:pPr>
              <w:spacing w:line="240" w:lineRule="auto"/>
              <w:rPr>
                <w:rFonts w:eastAsia="Times New Roman" w:cs="Times New Roman"/>
                <w:color w:val="000000"/>
                <w:sz w:val="22"/>
              </w:rPr>
            </w:pPr>
            <w:r w:rsidRPr="005B5140">
              <w:rPr>
                <w:rFonts w:eastAsia="Times New Roman" w:cs="Times New Roman"/>
                <w:color w:val="000000"/>
                <w:sz w:val="22"/>
                <w:lang w:val="en-US"/>
              </w:rPr>
              <w:t>PI</w:t>
            </w:r>
            <w:r w:rsidRPr="005B5140">
              <w:rPr>
                <w:rFonts w:eastAsia="Times New Roman" w:cs="Times New Roman"/>
                <w:color w:val="000000"/>
                <w:sz w:val="22"/>
              </w:rPr>
              <w:t>&lt;</w:t>
            </w:r>
            <w:r w:rsidR="00E40783" w:rsidRPr="005B5140">
              <w:rPr>
                <w:rFonts w:eastAsia="Times New Roman" w:cs="Times New Roman"/>
                <w:color w:val="000000"/>
                <w:sz w:val="22"/>
              </w:rPr>
              <w:t>2</w:t>
            </w:r>
            <w:r w:rsidR="00500583" w:rsidRPr="005B5140">
              <w:rPr>
                <w:rFonts w:eastAsia="Times New Roman" w:cs="Times New Roman"/>
                <w:color w:val="000000"/>
                <w:sz w:val="22"/>
              </w:rPr>
              <w:t>0</w:t>
            </w:r>
            <w:r w:rsidRPr="005B5140">
              <w:rPr>
                <w:rFonts w:eastAsia="Times New Roman" w:cs="Times New Roman"/>
                <w:color w:val="000000"/>
                <w:sz w:val="22"/>
              </w:rPr>
              <w:t>% - проект несостоятелен</w:t>
            </w:r>
          </w:p>
        </w:tc>
      </w:tr>
    </w:tbl>
    <w:p w14:paraId="110DCDE5" w14:textId="77777777" w:rsidR="005404C1" w:rsidRPr="005B5140" w:rsidRDefault="005404C1" w:rsidP="00535A04">
      <w:pPr>
        <w:rPr>
          <w:rFonts w:cs="Times New Roman"/>
          <w:szCs w:val="28"/>
        </w:rPr>
      </w:pPr>
    </w:p>
    <w:p w14:paraId="59A08635" w14:textId="77777777" w:rsidR="005404C1" w:rsidRPr="005B5140" w:rsidRDefault="005404C1" w:rsidP="00535A04">
      <w:pPr>
        <w:ind w:firstLine="709"/>
        <w:rPr>
          <w:rFonts w:cs="Times New Roman"/>
          <w:szCs w:val="28"/>
        </w:rPr>
        <w:sectPr w:rsidR="005404C1" w:rsidRPr="005B5140" w:rsidSect="004F609B">
          <w:pgSz w:w="16840" w:h="11907" w:orient="landscape" w:code="9"/>
          <w:pgMar w:top="1701" w:right="1134" w:bottom="851" w:left="1134" w:header="709" w:footer="709" w:gutter="0"/>
          <w:cols w:space="708"/>
          <w:docGrid w:linePitch="381"/>
        </w:sectPr>
      </w:pPr>
    </w:p>
    <w:p w14:paraId="7E498C0C" w14:textId="77777777" w:rsidR="001D4635" w:rsidRPr="005B5140" w:rsidRDefault="001656F6" w:rsidP="00C46C38">
      <w:pPr>
        <w:pStyle w:val="3"/>
        <w:spacing w:line="360" w:lineRule="auto"/>
        <w:ind w:firstLine="708"/>
        <w:jc w:val="both"/>
        <w:rPr>
          <w:rFonts w:ascii="Times New Roman" w:hAnsi="Times New Roman" w:cs="Times New Roman"/>
        </w:rPr>
      </w:pPr>
      <w:bookmarkStart w:id="93" w:name="_Toc103163894"/>
      <w:r w:rsidRPr="005B5140">
        <w:rPr>
          <w:rFonts w:ascii="Times New Roman" w:hAnsi="Times New Roman" w:cs="Times New Roman"/>
        </w:rPr>
        <w:lastRenderedPageBreak/>
        <w:t>6</w:t>
      </w:r>
      <w:r w:rsidR="00557F88" w:rsidRPr="005B5140">
        <w:rPr>
          <w:rFonts w:ascii="Times New Roman" w:hAnsi="Times New Roman" w:cs="Times New Roman"/>
        </w:rPr>
        <w:t>.</w:t>
      </w:r>
      <w:r w:rsidR="00E17D83" w:rsidRPr="005B5140">
        <w:rPr>
          <w:rFonts w:ascii="Times New Roman" w:hAnsi="Times New Roman" w:cs="Times New Roman"/>
        </w:rPr>
        <w:t xml:space="preserve">9. </w:t>
      </w:r>
      <w:r w:rsidR="005404C1" w:rsidRPr="005B5140">
        <w:rPr>
          <w:rFonts w:ascii="Times New Roman" w:hAnsi="Times New Roman" w:cs="Times New Roman"/>
        </w:rPr>
        <w:t xml:space="preserve">Блок </w:t>
      </w:r>
      <w:r w:rsidR="004E2CF2" w:rsidRPr="005B5140">
        <w:rPr>
          <w:rFonts w:ascii="Times New Roman" w:hAnsi="Times New Roman" w:cs="Times New Roman"/>
        </w:rPr>
        <w:t>9</w:t>
      </w:r>
      <w:r w:rsidR="005404C1" w:rsidRPr="005B5140">
        <w:rPr>
          <w:rFonts w:ascii="Times New Roman" w:hAnsi="Times New Roman" w:cs="Times New Roman"/>
        </w:rPr>
        <w:t xml:space="preserve"> «Показатели бюджетной эффективности и эффективности для экономики города»</w:t>
      </w:r>
      <w:bookmarkEnd w:id="93"/>
    </w:p>
    <w:p w14:paraId="668E9EAB" w14:textId="77777777" w:rsidR="005404C1" w:rsidRPr="005B5140" w:rsidRDefault="001D4635" w:rsidP="00C46C38">
      <w:pPr>
        <w:ind w:firstLine="709"/>
        <w:rPr>
          <w:rFonts w:cs="Times New Roman"/>
          <w:szCs w:val="28"/>
        </w:rPr>
      </w:pPr>
      <w:r w:rsidRPr="005B5140">
        <w:rPr>
          <w:rFonts w:cs="Times New Roman"/>
          <w:szCs w:val="28"/>
        </w:rPr>
        <w:t xml:space="preserve">Данный блок </w:t>
      </w:r>
      <w:r w:rsidR="005404C1" w:rsidRPr="005B5140">
        <w:rPr>
          <w:rFonts w:cs="Times New Roman"/>
          <w:szCs w:val="28"/>
        </w:rPr>
        <w:t>предусматривает расчет:</w:t>
      </w:r>
    </w:p>
    <w:p w14:paraId="0869FF22" w14:textId="77777777" w:rsidR="00516B4B" w:rsidRDefault="00516B4B" w:rsidP="00516B4B">
      <w:pPr>
        <w:ind w:firstLine="708"/>
        <w:rPr>
          <w:rFonts w:cs="Times New Roman"/>
          <w:szCs w:val="28"/>
        </w:rPr>
      </w:pPr>
      <w:r>
        <w:rPr>
          <w:rFonts w:cs="Times New Roman"/>
          <w:szCs w:val="28"/>
        </w:rPr>
        <w:t xml:space="preserve">1) </w:t>
      </w:r>
      <w:r w:rsidR="005404C1" w:rsidRPr="00516B4B">
        <w:rPr>
          <w:rFonts w:cs="Times New Roman"/>
          <w:szCs w:val="28"/>
        </w:rPr>
        <w:t>потока будущих налоговых доходов бюджета города</w:t>
      </w:r>
      <w:r>
        <w:rPr>
          <w:rFonts w:cs="Times New Roman"/>
          <w:szCs w:val="28"/>
        </w:rPr>
        <w:t xml:space="preserve"> (налог на имущество физических лиц, земельный налог)</w:t>
      </w:r>
      <w:r w:rsidR="005404C1" w:rsidRPr="00516B4B">
        <w:rPr>
          <w:rFonts w:cs="Times New Roman"/>
          <w:szCs w:val="28"/>
        </w:rPr>
        <w:t xml:space="preserve">, а также потока будущих расходов бюджета города на содержание новой публичной инфраструктуры (социальной, транспортной, инженерной, </w:t>
      </w:r>
      <w:r w:rsidR="00472F12">
        <w:rPr>
          <w:rFonts w:cs="Times New Roman"/>
          <w:szCs w:val="28"/>
        </w:rPr>
        <w:t xml:space="preserve">объектов </w:t>
      </w:r>
      <w:r w:rsidR="005404C1" w:rsidRPr="00516B4B">
        <w:rPr>
          <w:rFonts w:cs="Times New Roman"/>
          <w:szCs w:val="28"/>
        </w:rPr>
        <w:t>благоустройства), расчет их разницы (чистых доходов бюджета);</w:t>
      </w:r>
    </w:p>
    <w:p w14:paraId="656D7C3D" w14:textId="77777777" w:rsidR="00516B4B" w:rsidRPr="00516B4B" w:rsidRDefault="00516B4B" w:rsidP="00516B4B">
      <w:pPr>
        <w:ind w:firstLine="708"/>
        <w:rPr>
          <w:rFonts w:cs="Times New Roman"/>
          <w:szCs w:val="28"/>
        </w:rPr>
      </w:pPr>
      <w:r>
        <w:rPr>
          <w:rFonts w:cs="Times New Roman"/>
          <w:szCs w:val="28"/>
        </w:rPr>
        <w:t xml:space="preserve">2) </w:t>
      </w:r>
      <w:r w:rsidRPr="00516B4B">
        <w:rPr>
          <w:rFonts w:cs="Times New Roman"/>
          <w:szCs w:val="28"/>
        </w:rPr>
        <w:t xml:space="preserve">потока будущих налоговых доходов бюджета </w:t>
      </w:r>
      <w:r w:rsidR="00472F12">
        <w:rPr>
          <w:rFonts w:cs="Times New Roman"/>
          <w:szCs w:val="28"/>
        </w:rPr>
        <w:t>субъекта Российской Федерации</w:t>
      </w:r>
      <w:r>
        <w:rPr>
          <w:rFonts w:cs="Times New Roman"/>
          <w:szCs w:val="28"/>
        </w:rPr>
        <w:t xml:space="preserve"> (налог на имущество организаций, налог на доходы по упрощенной системе налогообложения)</w:t>
      </w:r>
      <w:r>
        <w:rPr>
          <w:rStyle w:val="a3"/>
          <w:szCs w:val="28"/>
        </w:rPr>
        <w:footnoteReference w:id="32"/>
      </w:r>
      <w:r w:rsidRPr="00516B4B">
        <w:rPr>
          <w:rFonts w:cs="Times New Roman"/>
          <w:szCs w:val="28"/>
        </w:rPr>
        <w:t>;</w:t>
      </w:r>
    </w:p>
    <w:p w14:paraId="3444158A" w14:textId="77777777" w:rsidR="005404C1" w:rsidRPr="005B5140" w:rsidRDefault="00516B4B" w:rsidP="00535A04">
      <w:pPr>
        <w:ind w:firstLine="708"/>
        <w:rPr>
          <w:rFonts w:cs="Times New Roman"/>
          <w:szCs w:val="28"/>
        </w:rPr>
      </w:pPr>
      <w:r w:rsidRPr="00516B4B">
        <w:rPr>
          <w:rFonts w:cs="Times New Roman"/>
          <w:szCs w:val="28"/>
        </w:rPr>
        <w:t>3</w:t>
      </w:r>
      <w:r w:rsidR="005404C1" w:rsidRPr="005B5140">
        <w:rPr>
          <w:rFonts w:cs="Times New Roman"/>
          <w:szCs w:val="28"/>
        </w:rPr>
        <w:t>) совокупных доходов резидентов территории и их спроса на товары и услуги на территории</w:t>
      </w:r>
      <w:r w:rsidR="00C46C38" w:rsidRPr="005B5140">
        <w:rPr>
          <w:rFonts w:cs="Times New Roman"/>
          <w:szCs w:val="28"/>
        </w:rPr>
        <w:t>, а также доходов бюджета от налогов на такую деятельность</w:t>
      </w:r>
      <w:r w:rsidR="005404C1" w:rsidRPr="005B5140">
        <w:rPr>
          <w:rFonts w:cs="Times New Roman"/>
          <w:szCs w:val="28"/>
        </w:rPr>
        <w:t>.</w:t>
      </w:r>
    </w:p>
    <w:p w14:paraId="32FB1FC2" w14:textId="77777777" w:rsidR="00DB160F" w:rsidRPr="005B5140" w:rsidRDefault="005404C1" w:rsidP="00535A04">
      <w:pPr>
        <w:ind w:firstLine="708"/>
        <w:rPr>
          <w:rFonts w:cs="Times New Roman"/>
          <w:szCs w:val="28"/>
        </w:rPr>
      </w:pPr>
      <w:r w:rsidRPr="005B5140">
        <w:rPr>
          <w:rFonts w:cs="Times New Roman"/>
          <w:szCs w:val="28"/>
        </w:rPr>
        <w:t xml:space="preserve">Расчет потока будущих налоговых доходов бюджета включает расчет потока доходов по налогу на имущество физических лиц, налогу на имущество организаций, а также доли поступлений по налогу на прибыль и по упрощенной системе налогообложения от предпринимателей, разместивших бизнес на территории после ее преобразования. </w:t>
      </w:r>
    </w:p>
    <w:p w14:paraId="66FE1A09" w14:textId="77777777" w:rsidR="005404C1" w:rsidRDefault="005404C1" w:rsidP="00535A04">
      <w:pPr>
        <w:ind w:firstLine="708"/>
        <w:rPr>
          <w:rFonts w:cs="Times New Roman"/>
          <w:szCs w:val="28"/>
        </w:rPr>
      </w:pPr>
      <w:r w:rsidRPr="005B5140">
        <w:rPr>
          <w:rFonts w:cs="Times New Roman"/>
          <w:szCs w:val="28"/>
        </w:rPr>
        <w:t xml:space="preserve">Поскольку все эти налоги имеют свои особенности регулирования (налоговая база, льготы и освобождения и т.д.), то в целях настоящего моделирования рекомендуется применять средние значения сборов таких налогов по отношению к налоговой базе в данном муниципальном образовании. </w:t>
      </w:r>
    </w:p>
    <w:p w14:paraId="3D39ACD4" w14:textId="77777777" w:rsidR="00A4317D" w:rsidRDefault="00A4317D" w:rsidP="00535A04">
      <w:pPr>
        <w:ind w:firstLine="708"/>
        <w:rPr>
          <w:rFonts w:cs="Times New Roman"/>
          <w:szCs w:val="28"/>
        </w:rPr>
      </w:pPr>
      <w:r>
        <w:rPr>
          <w:rFonts w:cs="Times New Roman"/>
          <w:szCs w:val="28"/>
        </w:rPr>
        <w:lastRenderedPageBreak/>
        <w:t>Расчет потока доходов от налога на имущество физических лиц и налога на имущество организаций осуществляется как произведение ставки налога на рыночную стоимость соответственно жилых помещений и нежилых помещений (сумма площади нежилых помещений в первых этажах МКД и отдельно стоящих нежилых зданий коммерческого использования).</w:t>
      </w:r>
    </w:p>
    <w:p w14:paraId="68A80785" w14:textId="77777777" w:rsidR="00A4317D" w:rsidRPr="00A4317D" w:rsidRDefault="00A4317D" w:rsidP="00535A04">
      <w:pPr>
        <w:ind w:firstLine="708"/>
        <w:rPr>
          <w:rFonts w:cs="Times New Roman"/>
          <w:szCs w:val="28"/>
        </w:rPr>
      </w:pPr>
      <w:r>
        <w:rPr>
          <w:rFonts w:cs="Times New Roman"/>
          <w:szCs w:val="28"/>
        </w:rPr>
        <w:t>Расчет потока доходов от земельного налога в отношении земельных участков под нежилыми зданиям (кроме объектов</w:t>
      </w:r>
      <w:r w:rsidR="003B79A6">
        <w:rPr>
          <w:rFonts w:cs="Times New Roman"/>
          <w:szCs w:val="28"/>
        </w:rPr>
        <w:t xml:space="preserve"> социальной </w:t>
      </w:r>
      <w:r w:rsidR="004C2250">
        <w:rPr>
          <w:rFonts w:cs="Times New Roman"/>
          <w:szCs w:val="28"/>
        </w:rPr>
        <w:t>инфраструктуры</w:t>
      </w:r>
      <w:r>
        <w:rPr>
          <w:rFonts w:cs="Times New Roman"/>
          <w:szCs w:val="28"/>
        </w:rPr>
        <w:t>) проводится упрощенно как произведение ставки налога на оценку рыночной стоимости земельных участков, равной 10% от рыночной стоимости расположенных на них отдельно стоящих нежилых зданий коммерческого использования.</w:t>
      </w:r>
    </w:p>
    <w:p w14:paraId="1135769A" w14:textId="77777777" w:rsidR="005404C1" w:rsidRDefault="005404C1" w:rsidP="00535A04">
      <w:pPr>
        <w:ind w:firstLine="708"/>
        <w:rPr>
          <w:rFonts w:cs="Times New Roman"/>
          <w:szCs w:val="28"/>
        </w:rPr>
      </w:pPr>
      <w:r w:rsidRPr="005B5140">
        <w:rPr>
          <w:rFonts w:cs="Times New Roman"/>
          <w:szCs w:val="28"/>
        </w:rPr>
        <w:t xml:space="preserve">Расчет потока будущих расходов бюджета включает оценку расходов </w:t>
      </w:r>
      <w:r w:rsidR="004F033D" w:rsidRPr="005B5140">
        <w:rPr>
          <w:rFonts w:cs="Times New Roman"/>
          <w:szCs w:val="28"/>
        </w:rPr>
        <w:t xml:space="preserve">на </w:t>
      </w:r>
      <w:r w:rsidRPr="005B5140">
        <w:rPr>
          <w:rFonts w:cs="Times New Roman"/>
          <w:szCs w:val="28"/>
        </w:rPr>
        <w:t>содержание территорий общего пользования, а также инфраструктуры на территории после реализации проекта</w:t>
      </w:r>
      <w:r w:rsidR="005F37F3">
        <w:rPr>
          <w:rFonts w:cs="Times New Roman"/>
          <w:szCs w:val="28"/>
        </w:rPr>
        <w:t xml:space="preserve"> КРТ</w:t>
      </w:r>
      <w:r w:rsidR="00973DC5">
        <w:rPr>
          <w:rFonts w:cs="Times New Roman"/>
          <w:szCs w:val="28"/>
        </w:rPr>
        <w:t xml:space="preserve"> жилой застройки</w:t>
      </w:r>
      <w:r w:rsidRPr="005B5140">
        <w:rPr>
          <w:rFonts w:cs="Times New Roman"/>
          <w:szCs w:val="28"/>
        </w:rPr>
        <w:t>. Для оценки такого значения рекомендуется использовать сумму необходимой амортизации публичной инфраструктуры как эквивалент необходимых инвестиций в поддержание качества городской среды - инфраструктуры и благоустройства. Рекомендуемые значения – 1</w:t>
      </w:r>
      <w:r w:rsidR="004F033D" w:rsidRPr="005B5140">
        <w:rPr>
          <w:rFonts w:cs="Times New Roman"/>
          <w:szCs w:val="28"/>
        </w:rPr>
        <w:t xml:space="preserve"> </w:t>
      </w:r>
      <w:r w:rsidRPr="005B5140">
        <w:rPr>
          <w:rFonts w:cs="Times New Roman"/>
          <w:szCs w:val="28"/>
        </w:rPr>
        <w:t>-</w:t>
      </w:r>
      <w:r w:rsidR="004F033D" w:rsidRPr="005B5140">
        <w:rPr>
          <w:rFonts w:cs="Times New Roman"/>
          <w:szCs w:val="28"/>
        </w:rPr>
        <w:t xml:space="preserve"> </w:t>
      </w:r>
      <w:r w:rsidRPr="005B5140">
        <w:rPr>
          <w:rFonts w:cs="Times New Roman"/>
          <w:szCs w:val="28"/>
        </w:rPr>
        <w:t>4% от стоимости инфраструктуры и благоустройства в каждый период времени,</w:t>
      </w:r>
      <w:r w:rsidR="001C357A">
        <w:rPr>
          <w:rFonts w:cs="Times New Roman"/>
          <w:szCs w:val="28"/>
        </w:rPr>
        <w:t xml:space="preserve"> которая оценивается как сумма капитальных вложений в </w:t>
      </w:r>
      <w:r w:rsidR="001C357A" w:rsidRPr="005B5140">
        <w:rPr>
          <w:rFonts w:cs="Times New Roman"/>
          <w:szCs w:val="28"/>
        </w:rPr>
        <w:t>инфраструктур</w:t>
      </w:r>
      <w:r w:rsidR="001C357A">
        <w:rPr>
          <w:rFonts w:cs="Times New Roman"/>
          <w:szCs w:val="28"/>
        </w:rPr>
        <w:t>у</w:t>
      </w:r>
      <w:r w:rsidR="001C357A" w:rsidRPr="005B5140">
        <w:rPr>
          <w:rFonts w:cs="Times New Roman"/>
          <w:szCs w:val="28"/>
        </w:rPr>
        <w:t xml:space="preserve"> и благоустройств</w:t>
      </w:r>
      <w:r w:rsidR="001C357A">
        <w:rPr>
          <w:rFonts w:cs="Times New Roman"/>
          <w:szCs w:val="28"/>
        </w:rPr>
        <w:t>о в рамках проекта КРТ</w:t>
      </w:r>
      <w:r w:rsidR="00973DC5">
        <w:rPr>
          <w:rFonts w:cs="Times New Roman"/>
          <w:szCs w:val="28"/>
        </w:rPr>
        <w:t xml:space="preserve"> жилой застройки</w:t>
      </w:r>
      <w:r w:rsidRPr="005B5140">
        <w:rPr>
          <w:rStyle w:val="a3"/>
          <w:szCs w:val="28"/>
        </w:rPr>
        <w:footnoteReference w:id="33"/>
      </w:r>
      <w:r w:rsidRPr="005B5140">
        <w:rPr>
          <w:rFonts w:cs="Times New Roman"/>
          <w:szCs w:val="28"/>
        </w:rPr>
        <w:t>.</w:t>
      </w:r>
    </w:p>
    <w:p w14:paraId="4B139A08" w14:textId="77777777" w:rsidR="00F914F3" w:rsidRDefault="00F914F3" w:rsidP="00535A04">
      <w:pPr>
        <w:ind w:firstLine="708"/>
        <w:rPr>
          <w:rFonts w:cs="Times New Roman"/>
          <w:szCs w:val="28"/>
        </w:rPr>
      </w:pPr>
      <w:r>
        <w:rPr>
          <w:rFonts w:cs="Times New Roman"/>
          <w:szCs w:val="28"/>
        </w:rPr>
        <w:t>Расчет налоговых доходов и расходов</w:t>
      </w:r>
      <w:r w:rsidR="00345B1C">
        <w:rPr>
          <w:rFonts w:cs="Times New Roman"/>
          <w:szCs w:val="28"/>
        </w:rPr>
        <w:t xml:space="preserve"> бюджета</w:t>
      </w:r>
      <w:r>
        <w:rPr>
          <w:rFonts w:cs="Times New Roman"/>
          <w:szCs w:val="28"/>
        </w:rPr>
        <w:t xml:space="preserve"> можно осуществлять как в реальных ценах (ценах базового года или года начала реализации проекта), так и в текущих ценах.</w:t>
      </w:r>
      <w:r w:rsidR="00345B1C" w:rsidRPr="00345B1C">
        <w:rPr>
          <w:rFonts w:cs="Times New Roman"/>
          <w:szCs w:val="28"/>
        </w:rPr>
        <w:t xml:space="preserve"> </w:t>
      </w:r>
      <w:r w:rsidR="00345B1C">
        <w:rPr>
          <w:rFonts w:cs="Times New Roman"/>
          <w:szCs w:val="28"/>
        </w:rPr>
        <w:t>В примере в приложении приведен расчет в текущих ценах.</w:t>
      </w:r>
    </w:p>
    <w:p w14:paraId="4A090590" w14:textId="77777777" w:rsidR="00DE7469" w:rsidRDefault="00DE7469" w:rsidP="00535A04">
      <w:pPr>
        <w:ind w:firstLine="708"/>
        <w:rPr>
          <w:rFonts w:cs="Times New Roman"/>
          <w:szCs w:val="28"/>
        </w:rPr>
      </w:pPr>
      <w:r>
        <w:rPr>
          <w:rFonts w:cs="Times New Roman"/>
          <w:szCs w:val="28"/>
        </w:rPr>
        <w:lastRenderedPageBreak/>
        <w:t xml:space="preserve">На рисунке </w:t>
      </w:r>
      <w:r w:rsidR="00973DC5">
        <w:rPr>
          <w:rFonts w:cs="Times New Roman"/>
          <w:szCs w:val="28"/>
        </w:rPr>
        <w:t>12</w:t>
      </w:r>
      <w:r>
        <w:rPr>
          <w:rFonts w:cs="Times New Roman"/>
          <w:szCs w:val="28"/>
        </w:rPr>
        <w:t xml:space="preserve"> показан пример расчета показателей эффективности проекта для местного и регионального бюджета, а также в совокупности. Видно, что ввиду того, что наибольшие доходы от территории (налог на имущество организаций) получает регион, а расходы, напротив, финансирует муниципалитет, для региона проект эффективен с точки зрения бюджетных доходов, а для муниципалитета – нет.</w:t>
      </w:r>
    </w:p>
    <w:p w14:paraId="57274B4A" w14:textId="77777777" w:rsidR="00973DC5" w:rsidRDefault="00973DC5" w:rsidP="00535A04">
      <w:pPr>
        <w:ind w:firstLine="708"/>
        <w:rPr>
          <w:rFonts w:cs="Times New Roman"/>
          <w:szCs w:val="28"/>
        </w:rPr>
      </w:pPr>
    </w:p>
    <w:p w14:paraId="198037E4" w14:textId="77777777" w:rsidR="00DE7469" w:rsidRPr="00345B1C" w:rsidRDefault="00780A87" w:rsidP="00DE7469">
      <w:pPr>
        <w:rPr>
          <w:rFonts w:cs="Times New Roman"/>
          <w:szCs w:val="28"/>
        </w:rPr>
      </w:pPr>
      <w:r>
        <w:rPr>
          <w:noProof/>
          <w:lang w:eastAsia="ru-RU"/>
        </w:rPr>
        <w:drawing>
          <wp:inline distT="0" distB="0" distL="0" distR="0" wp14:anchorId="30C1089E" wp14:editId="78745D67">
            <wp:extent cx="5940425" cy="2998381"/>
            <wp:effectExtent l="0" t="0" r="15875" b="12065"/>
            <wp:docPr id="9" name="Диаграмма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7230B4-A108-40BE-9E30-8B32783360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6ECEFC8" w14:textId="77777777" w:rsidR="00DE7469" w:rsidRPr="00780A87" w:rsidRDefault="00DE7469" w:rsidP="00535A04">
      <w:pPr>
        <w:ind w:firstLine="708"/>
        <w:rPr>
          <w:rFonts w:cs="Times New Roman"/>
          <w:b/>
          <w:bCs/>
          <w:szCs w:val="28"/>
        </w:rPr>
      </w:pPr>
      <w:r w:rsidRPr="00DE7469">
        <w:rPr>
          <w:rFonts w:cs="Times New Roman"/>
          <w:b/>
          <w:bCs/>
          <w:szCs w:val="28"/>
        </w:rPr>
        <w:t xml:space="preserve">Рисунок </w:t>
      </w:r>
      <w:r w:rsidR="00973DC5">
        <w:rPr>
          <w:rFonts w:cs="Times New Roman"/>
          <w:b/>
          <w:bCs/>
          <w:szCs w:val="28"/>
        </w:rPr>
        <w:t>12</w:t>
      </w:r>
      <w:r>
        <w:rPr>
          <w:rFonts w:cs="Times New Roman"/>
          <w:b/>
          <w:bCs/>
          <w:szCs w:val="28"/>
        </w:rPr>
        <w:t xml:space="preserve">. </w:t>
      </w:r>
      <w:r w:rsidRPr="00DE7469">
        <w:rPr>
          <w:rFonts w:cs="Times New Roman"/>
          <w:b/>
          <w:bCs/>
          <w:szCs w:val="28"/>
        </w:rPr>
        <w:t>Пример расчета показателей эффективности проекта</w:t>
      </w:r>
      <w:r w:rsidR="00973DC5">
        <w:rPr>
          <w:rFonts w:cs="Times New Roman"/>
          <w:b/>
          <w:bCs/>
          <w:szCs w:val="28"/>
        </w:rPr>
        <w:t xml:space="preserve"> КРТ жилой застройки</w:t>
      </w:r>
      <w:r w:rsidRPr="00DE7469">
        <w:rPr>
          <w:rFonts w:cs="Times New Roman"/>
          <w:b/>
          <w:bCs/>
          <w:szCs w:val="28"/>
        </w:rPr>
        <w:t xml:space="preserve"> для местного и регионального бюджета</w:t>
      </w:r>
      <w:r w:rsidR="00780A87">
        <w:rPr>
          <w:rFonts w:cs="Times New Roman"/>
          <w:b/>
          <w:bCs/>
          <w:szCs w:val="28"/>
        </w:rPr>
        <w:t>, млн руб.</w:t>
      </w:r>
    </w:p>
    <w:p w14:paraId="2AB7B036" w14:textId="77777777" w:rsidR="00973DC5" w:rsidRPr="00DE7469" w:rsidRDefault="00973DC5" w:rsidP="00535A04">
      <w:pPr>
        <w:ind w:firstLine="708"/>
        <w:rPr>
          <w:rFonts w:cs="Times New Roman"/>
          <w:b/>
          <w:bCs/>
          <w:szCs w:val="28"/>
        </w:rPr>
      </w:pPr>
    </w:p>
    <w:p w14:paraId="63EFD850" w14:textId="77777777" w:rsidR="005404C1" w:rsidRPr="00CE3F77" w:rsidRDefault="005404C1" w:rsidP="00535A04">
      <w:pPr>
        <w:ind w:firstLine="708"/>
        <w:rPr>
          <w:rFonts w:cs="Times New Roman"/>
          <w:szCs w:val="28"/>
        </w:rPr>
      </w:pPr>
      <w:r w:rsidRPr="005B5140">
        <w:rPr>
          <w:rFonts w:cs="Times New Roman"/>
          <w:szCs w:val="28"/>
        </w:rPr>
        <w:t>Расчет совокупных доходов резидентов территории (граждан) и их спроса на товары и услуги на территории рекомендуется проводить на основе данных Росстата о среднедушевых денежных доходах населения в данном муниципальном образовании и расчетной численности населения после реализации проекта</w:t>
      </w:r>
      <w:r w:rsidR="004C2E90">
        <w:rPr>
          <w:rFonts w:cs="Times New Roman"/>
          <w:szCs w:val="28"/>
        </w:rPr>
        <w:t xml:space="preserve"> КРТ</w:t>
      </w:r>
      <w:r w:rsidR="00DF48E6" w:rsidRPr="00DF48E6">
        <w:rPr>
          <w:rFonts w:cs="Times New Roman"/>
          <w:szCs w:val="28"/>
        </w:rPr>
        <w:t xml:space="preserve"> </w:t>
      </w:r>
      <w:r w:rsidR="00DF48E6">
        <w:rPr>
          <w:rFonts w:cs="Times New Roman"/>
          <w:szCs w:val="28"/>
        </w:rPr>
        <w:t>жилой застройки</w:t>
      </w:r>
      <w:r w:rsidRPr="005B5140">
        <w:rPr>
          <w:rFonts w:cs="Times New Roman"/>
          <w:szCs w:val="28"/>
        </w:rPr>
        <w:t xml:space="preserve">. Для оценки потенциального спроса граждан на товары и услуги повседневного потребления рекомендуется использовать данные Росстата о потребительских расходах в данном муниципальном образовании (их доле от доходов), предполагая, что </w:t>
      </w:r>
      <w:r w:rsidR="00B64F43">
        <w:rPr>
          <w:rFonts w:cs="Times New Roman"/>
          <w:szCs w:val="28"/>
        </w:rPr>
        <w:t>20</w:t>
      </w:r>
      <w:r w:rsidRPr="005B5140">
        <w:rPr>
          <w:rFonts w:cs="Times New Roman"/>
          <w:szCs w:val="28"/>
        </w:rPr>
        <w:t xml:space="preserve">% таких расходов осуществляется возле дома. При отсутствии данных по муниципальному образованию рекомендуется использовать данные по </w:t>
      </w:r>
      <w:r w:rsidRPr="005B5140">
        <w:rPr>
          <w:rFonts w:cs="Times New Roman"/>
          <w:szCs w:val="28"/>
        </w:rPr>
        <w:lastRenderedPageBreak/>
        <w:t>региону или стране в целом.</w:t>
      </w:r>
      <w:r w:rsidR="00DB160F" w:rsidRPr="005B5140">
        <w:rPr>
          <w:rFonts w:cs="Times New Roman"/>
          <w:szCs w:val="28"/>
        </w:rPr>
        <w:t xml:space="preserve"> По данным Росстата на 2020 г., в среднем 70% от располагаемых ресурсов домохозяйства тратят на потребление. </w:t>
      </w:r>
    </w:p>
    <w:p w14:paraId="034A66F5" w14:textId="77777777" w:rsidR="00117E36" w:rsidRPr="005B5140" w:rsidRDefault="001656F6" w:rsidP="00C46C38">
      <w:pPr>
        <w:pStyle w:val="3"/>
        <w:spacing w:line="360" w:lineRule="auto"/>
        <w:ind w:firstLine="708"/>
        <w:jc w:val="both"/>
        <w:rPr>
          <w:rFonts w:ascii="Times New Roman" w:hAnsi="Times New Roman" w:cs="Times New Roman"/>
        </w:rPr>
      </w:pPr>
      <w:bookmarkStart w:id="94" w:name="_Toc103163895"/>
      <w:r w:rsidRPr="005B5140">
        <w:rPr>
          <w:rFonts w:ascii="Times New Roman" w:hAnsi="Times New Roman" w:cs="Times New Roman"/>
        </w:rPr>
        <w:t>6</w:t>
      </w:r>
      <w:r w:rsidR="00557F88" w:rsidRPr="005B5140">
        <w:rPr>
          <w:rFonts w:ascii="Times New Roman" w:hAnsi="Times New Roman" w:cs="Times New Roman"/>
        </w:rPr>
        <w:t>.</w:t>
      </w:r>
      <w:r w:rsidR="00E17D83" w:rsidRPr="005B5140">
        <w:rPr>
          <w:rFonts w:ascii="Times New Roman" w:hAnsi="Times New Roman" w:cs="Times New Roman"/>
        </w:rPr>
        <w:t xml:space="preserve">10. </w:t>
      </w:r>
      <w:r w:rsidR="005404C1" w:rsidRPr="005B5140">
        <w:rPr>
          <w:rFonts w:ascii="Times New Roman" w:hAnsi="Times New Roman" w:cs="Times New Roman"/>
        </w:rPr>
        <w:t xml:space="preserve">Блок </w:t>
      </w:r>
      <w:r w:rsidR="004E2CF2" w:rsidRPr="005B5140">
        <w:rPr>
          <w:rFonts w:ascii="Times New Roman" w:hAnsi="Times New Roman" w:cs="Times New Roman"/>
        </w:rPr>
        <w:t>10</w:t>
      </w:r>
      <w:r w:rsidR="005404C1" w:rsidRPr="005B5140">
        <w:rPr>
          <w:rFonts w:ascii="Times New Roman" w:hAnsi="Times New Roman" w:cs="Times New Roman"/>
        </w:rPr>
        <w:t xml:space="preserve"> «</w:t>
      </w:r>
      <w:bookmarkStart w:id="95" w:name="OLE_LINK1"/>
      <w:r w:rsidR="005404C1" w:rsidRPr="005B5140">
        <w:rPr>
          <w:rFonts w:ascii="Times New Roman" w:hAnsi="Times New Roman" w:cs="Times New Roman"/>
        </w:rPr>
        <w:t>Анализ капитализации территории и распределения выгод от проекта между стейкхолдерами</w:t>
      </w:r>
      <w:bookmarkEnd w:id="95"/>
      <w:r w:rsidR="005404C1" w:rsidRPr="005B5140">
        <w:rPr>
          <w:rFonts w:ascii="Times New Roman" w:hAnsi="Times New Roman" w:cs="Times New Roman"/>
        </w:rPr>
        <w:t>»</w:t>
      </w:r>
      <w:bookmarkEnd w:id="94"/>
    </w:p>
    <w:p w14:paraId="585C7C13" w14:textId="77777777" w:rsidR="005404C1" w:rsidRPr="005B5140" w:rsidRDefault="00117E36" w:rsidP="00535A04">
      <w:pPr>
        <w:ind w:firstLine="708"/>
        <w:rPr>
          <w:rFonts w:cs="Times New Roman"/>
          <w:szCs w:val="28"/>
        </w:rPr>
      </w:pPr>
      <w:r w:rsidRPr="005B5140">
        <w:rPr>
          <w:rFonts w:cs="Times New Roman"/>
          <w:szCs w:val="28"/>
        </w:rPr>
        <w:t>Данный блок</w:t>
      </w:r>
      <w:r w:rsidR="005404C1" w:rsidRPr="005B5140">
        <w:rPr>
          <w:rFonts w:cs="Times New Roman"/>
          <w:szCs w:val="28"/>
        </w:rPr>
        <w:t xml:space="preserve"> включает: </w:t>
      </w:r>
    </w:p>
    <w:p w14:paraId="6F10D226" w14:textId="77777777" w:rsidR="005404C1" w:rsidRPr="005B5140" w:rsidRDefault="005404C1" w:rsidP="00535A04">
      <w:pPr>
        <w:ind w:firstLine="708"/>
        <w:rPr>
          <w:rFonts w:cs="Times New Roman"/>
          <w:szCs w:val="28"/>
        </w:rPr>
      </w:pPr>
      <w:r w:rsidRPr="005B5140">
        <w:rPr>
          <w:rFonts w:cs="Times New Roman"/>
          <w:szCs w:val="28"/>
        </w:rPr>
        <w:t>1) расчет общей капитализации (стоимости недвижимости) на территори</w:t>
      </w:r>
      <w:r w:rsidR="00E40783" w:rsidRPr="005B5140">
        <w:rPr>
          <w:rFonts w:cs="Times New Roman"/>
          <w:szCs w:val="28"/>
        </w:rPr>
        <w:t>и</w:t>
      </w:r>
      <w:r w:rsidRPr="005B5140">
        <w:rPr>
          <w:rFonts w:cs="Times New Roman"/>
          <w:szCs w:val="28"/>
        </w:rPr>
        <w:t xml:space="preserve"> до и после реализации проекта</w:t>
      </w:r>
      <w:r w:rsidR="00E40783" w:rsidRPr="005B5140">
        <w:rPr>
          <w:rFonts w:cs="Times New Roman"/>
          <w:szCs w:val="28"/>
        </w:rPr>
        <w:t xml:space="preserve"> КРТ</w:t>
      </w:r>
      <w:r w:rsidR="00DF48E6" w:rsidRPr="00DF48E6">
        <w:rPr>
          <w:rFonts w:cs="Times New Roman"/>
          <w:szCs w:val="28"/>
        </w:rPr>
        <w:t xml:space="preserve"> </w:t>
      </w:r>
      <w:r w:rsidR="00DF48E6">
        <w:rPr>
          <w:rFonts w:cs="Times New Roman"/>
          <w:szCs w:val="28"/>
        </w:rPr>
        <w:t>жилой застройки</w:t>
      </w:r>
      <w:r w:rsidR="00500583" w:rsidRPr="005B5140">
        <w:rPr>
          <w:rFonts w:cs="Times New Roman"/>
          <w:szCs w:val="28"/>
        </w:rPr>
        <w:t>;</w:t>
      </w:r>
      <w:r w:rsidRPr="005B5140">
        <w:rPr>
          <w:rFonts w:cs="Times New Roman"/>
          <w:szCs w:val="28"/>
        </w:rPr>
        <w:t xml:space="preserve">  </w:t>
      </w:r>
    </w:p>
    <w:p w14:paraId="735AE633" w14:textId="77777777" w:rsidR="005404C1" w:rsidRPr="005B5140" w:rsidRDefault="005404C1" w:rsidP="00535A04">
      <w:pPr>
        <w:ind w:firstLine="708"/>
        <w:rPr>
          <w:rFonts w:cs="Times New Roman"/>
          <w:szCs w:val="28"/>
        </w:rPr>
      </w:pPr>
      <w:r w:rsidRPr="005B5140">
        <w:rPr>
          <w:rFonts w:cs="Times New Roman"/>
          <w:szCs w:val="28"/>
        </w:rPr>
        <w:t>2) расчет распределения выгод</w:t>
      </w:r>
      <w:r w:rsidR="00E40783" w:rsidRPr="005B5140">
        <w:rPr>
          <w:rFonts w:cs="Times New Roman"/>
          <w:szCs w:val="28"/>
        </w:rPr>
        <w:t xml:space="preserve"> (прироста капитализации)</w:t>
      </w:r>
      <w:r w:rsidRPr="005B5140">
        <w:rPr>
          <w:rFonts w:cs="Times New Roman"/>
          <w:szCs w:val="28"/>
        </w:rPr>
        <w:t xml:space="preserve"> от проекта </w:t>
      </w:r>
      <w:r w:rsidR="00E40783" w:rsidRPr="005B5140">
        <w:rPr>
          <w:rFonts w:cs="Times New Roman"/>
          <w:szCs w:val="28"/>
        </w:rPr>
        <w:t>КРТ</w:t>
      </w:r>
      <w:r w:rsidR="00DF48E6" w:rsidRPr="00DF48E6">
        <w:rPr>
          <w:rFonts w:cs="Times New Roman"/>
          <w:szCs w:val="28"/>
        </w:rPr>
        <w:t xml:space="preserve"> </w:t>
      </w:r>
      <w:r w:rsidR="00DF48E6">
        <w:rPr>
          <w:rFonts w:cs="Times New Roman"/>
          <w:szCs w:val="28"/>
        </w:rPr>
        <w:t>жилой застройки</w:t>
      </w:r>
      <w:r w:rsidR="00E40783" w:rsidRPr="005B5140">
        <w:rPr>
          <w:rFonts w:cs="Times New Roman"/>
          <w:szCs w:val="28"/>
        </w:rPr>
        <w:t xml:space="preserve"> </w:t>
      </w:r>
      <w:r w:rsidRPr="005B5140">
        <w:rPr>
          <w:rFonts w:cs="Times New Roman"/>
          <w:szCs w:val="28"/>
        </w:rPr>
        <w:t>между основными стейкхолдерами.</w:t>
      </w:r>
    </w:p>
    <w:p w14:paraId="013E3009" w14:textId="77777777" w:rsidR="003F505C" w:rsidRPr="005B5140" w:rsidRDefault="003B2846" w:rsidP="00535A04">
      <w:pPr>
        <w:ind w:firstLine="708"/>
        <w:rPr>
          <w:rFonts w:cs="Times New Roman"/>
          <w:szCs w:val="28"/>
        </w:rPr>
      </w:pPr>
      <w:r w:rsidRPr="005B5140">
        <w:rPr>
          <w:rFonts w:cs="Times New Roman"/>
          <w:b/>
          <w:i/>
          <w:szCs w:val="28"/>
        </w:rPr>
        <w:t>Капитализация территории до реализации проекта КРТ</w:t>
      </w:r>
      <w:r w:rsidRPr="005B5140">
        <w:rPr>
          <w:rFonts w:cs="Times New Roman"/>
          <w:szCs w:val="28"/>
        </w:rPr>
        <w:t xml:space="preserve"> </w:t>
      </w:r>
      <w:r w:rsidR="00DF48E6">
        <w:rPr>
          <w:rFonts w:cs="Times New Roman"/>
          <w:szCs w:val="28"/>
        </w:rPr>
        <w:t xml:space="preserve">жилой застройки </w:t>
      </w:r>
      <w:r w:rsidRPr="005B5140">
        <w:rPr>
          <w:rFonts w:cs="Times New Roman"/>
          <w:szCs w:val="28"/>
        </w:rPr>
        <w:t xml:space="preserve">рассчитывается </w:t>
      </w:r>
      <w:r w:rsidR="005404C1" w:rsidRPr="005B5140">
        <w:rPr>
          <w:rFonts w:cs="Times New Roman"/>
          <w:szCs w:val="28"/>
        </w:rPr>
        <w:t>как сумм</w:t>
      </w:r>
      <w:r w:rsidRPr="005B5140">
        <w:rPr>
          <w:rFonts w:cs="Times New Roman"/>
          <w:szCs w:val="28"/>
        </w:rPr>
        <w:t>арная</w:t>
      </w:r>
      <w:r w:rsidR="005404C1" w:rsidRPr="005B5140">
        <w:rPr>
          <w:rFonts w:cs="Times New Roman"/>
          <w:szCs w:val="28"/>
        </w:rPr>
        <w:t xml:space="preserve"> рыночн</w:t>
      </w:r>
      <w:r w:rsidRPr="005B5140">
        <w:rPr>
          <w:rFonts w:cs="Times New Roman"/>
          <w:szCs w:val="28"/>
        </w:rPr>
        <w:t>ая</w:t>
      </w:r>
      <w:r w:rsidR="005404C1" w:rsidRPr="005B5140">
        <w:rPr>
          <w:rFonts w:cs="Times New Roman"/>
          <w:szCs w:val="28"/>
        </w:rPr>
        <w:t xml:space="preserve"> стоимост</w:t>
      </w:r>
      <w:r w:rsidRPr="005B5140">
        <w:rPr>
          <w:rFonts w:cs="Times New Roman"/>
          <w:szCs w:val="28"/>
        </w:rPr>
        <w:t>ь</w:t>
      </w:r>
      <w:r w:rsidR="005404C1" w:rsidRPr="005B5140">
        <w:rPr>
          <w:rFonts w:cs="Times New Roman"/>
          <w:szCs w:val="28"/>
        </w:rPr>
        <w:t xml:space="preserve"> всех объектов</w:t>
      </w:r>
      <w:r w:rsidR="002A6718" w:rsidRPr="005B5140">
        <w:rPr>
          <w:rFonts w:cs="Times New Roman"/>
          <w:szCs w:val="28"/>
        </w:rPr>
        <w:t xml:space="preserve"> жилой недвижимости (аварийные МКД, </w:t>
      </w:r>
      <w:r w:rsidRPr="005B5140">
        <w:rPr>
          <w:rFonts w:cs="Times New Roman"/>
          <w:szCs w:val="28"/>
        </w:rPr>
        <w:t>ветхие</w:t>
      </w:r>
      <w:r w:rsidR="002A6718" w:rsidRPr="005B5140">
        <w:rPr>
          <w:rFonts w:cs="Times New Roman"/>
          <w:szCs w:val="28"/>
        </w:rPr>
        <w:t xml:space="preserve"> МКД</w:t>
      </w:r>
      <w:r w:rsidRPr="005B5140">
        <w:rPr>
          <w:rFonts w:cs="Times New Roman"/>
          <w:szCs w:val="28"/>
        </w:rPr>
        <w:t xml:space="preserve">, иные </w:t>
      </w:r>
      <w:r w:rsidR="004C2E90">
        <w:rPr>
          <w:rFonts w:cs="Times New Roman"/>
          <w:szCs w:val="28"/>
        </w:rPr>
        <w:t xml:space="preserve">жилые </w:t>
      </w:r>
      <w:r w:rsidRPr="005B5140">
        <w:rPr>
          <w:rFonts w:cs="Times New Roman"/>
          <w:szCs w:val="28"/>
        </w:rPr>
        <w:t>объект</w:t>
      </w:r>
      <w:r w:rsidR="004C2E90">
        <w:rPr>
          <w:rFonts w:cs="Times New Roman"/>
          <w:szCs w:val="28"/>
        </w:rPr>
        <w:t>ы</w:t>
      </w:r>
      <w:r w:rsidR="002A6718" w:rsidRPr="005B5140">
        <w:rPr>
          <w:rFonts w:cs="Times New Roman"/>
          <w:szCs w:val="28"/>
        </w:rPr>
        <w:t>)</w:t>
      </w:r>
      <w:r w:rsidRPr="005B5140">
        <w:rPr>
          <w:rFonts w:cs="Times New Roman"/>
          <w:szCs w:val="28"/>
        </w:rPr>
        <w:t>,</w:t>
      </w:r>
      <w:r w:rsidR="005404C1" w:rsidRPr="005B5140">
        <w:rPr>
          <w:rFonts w:cs="Times New Roman"/>
          <w:szCs w:val="28"/>
        </w:rPr>
        <w:t xml:space="preserve"> расположенных на территории до начала реализации проекта.</w:t>
      </w:r>
      <w:r w:rsidR="00F3633B" w:rsidRPr="005B5140">
        <w:rPr>
          <w:rFonts w:cs="Times New Roman"/>
          <w:szCs w:val="28"/>
        </w:rPr>
        <w:t xml:space="preserve"> В случае, если определить рыночную стоимость </w:t>
      </w:r>
      <w:r w:rsidR="00517543" w:rsidRPr="005B5140">
        <w:rPr>
          <w:rFonts w:cs="Times New Roman"/>
          <w:szCs w:val="28"/>
        </w:rPr>
        <w:t>объект</w:t>
      </w:r>
      <w:r w:rsidR="004A2D44">
        <w:rPr>
          <w:rFonts w:cs="Times New Roman"/>
          <w:szCs w:val="28"/>
        </w:rPr>
        <w:t>ов</w:t>
      </w:r>
      <w:r w:rsidR="00517543" w:rsidRPr="005B5140">
        <w:rPr>
          <w:rFonts w:cs="Times New Roman"/>
          <w:szCs w:val="28"/>
        </w:rPr>
        <w:t xml:space="preserve"> на представляется возможным, то рекомендуется использовать кадастровую стоимость в соответстви</w:t>
      </w:r>
      <w:r w:rsidRPr="005B5140">
        <w:rPr>
          <w:rFonts w:cs="Times New Roman"/>
          <w:szCs w:val="28"/>
        </w:rPr>
        <w:t>и</w:t>
      </w:r>
      <w:r w:rsidR="00517543" w:rsidRPr="005B5140">
        <w:rPr>
          <w:rFonts w:cs="Times New Roman"/>
          <w:szCs w:val="28"/>
        </w:rPr>
        <w:t xml:space="preserve"> с отчетом об итогах государственной кадастровой оценк</w:t>
      </w:r>
      <w:r w:rsidR="002A6718" w:rsidRPr="005B5140">
        <w:rPr>
          <w:rFonts w:cs="Times New Roman"/>
          <w:szCs w:val="28"/>
        </w:rPr>
        <w:t>е</w:t>
      </w:r>
      <w:r w:rsidR="00517543" w:rsidRPr="005B5140">
        <w:rPr>
          <w:rFonts w:cs="Times New Roman"/>
          <w:szCs w:val="28"/>
        </w:rPr>
        <w:t xml:space="preserve">, которая проводится </w:t>
      </w:r>
      <w:r w:rsidR="00ED383C" w:rsidRPr="005B5140">
        <w:rPr>
          <w:rFonts w:cs="Times New Roman"/>
          <w:szCs w:val="28"/>
        </w:rPr>
        <w:t>уполномоченным региональным государственным бюджетным учреждением</w:t>
      </w:r>
      <w:r w:rsidRPr="005B5140">
        <w:rPr>
          <w:rFonts w:cs="Times New Roman"/>
          <w:szCs w:val="28"/>
        </w:rPr>
        <w:t>, или данными ПКК</w:t>
      </w:r>
      <w:r w:rsidR="00ED383C" w:rsidRPr="005B5140">
        <w:rPr>
          <w:rFonts w:cs="Times New Roman"/>
          <w:szCs w:val="28"/>
        </w:rPr>
        <w:t>.</w:t>
      </w:r>
      <w:r w:rsidR="005404C1" w:rsidRPr="005B5140">
        <w:rPr>
          <w:rFonts w:cs="Times New Roman"/>
          <w:szCs w:val="28"/>
        </w:rPr>
        <w:t xml:space="preserve"> </w:t>
      </w:r>
      <w:r w:rsidRPr="005B5140">
        <w:rPr>
          <w:rFonts w:cs="Times New Roman"/>
          <w:szCs w:val="28"/>
        </w:rPr>
        <w:t>Если на территории также располагаются иные объекты, в том числе не подлежащие сносу, их рыночная стоимость также учитывается при расчете капитализации территории до реализации проекта КРТ</w:t>
      </w:r>
      <w:r w:rsidR="004119C3" w:rsidRPr="004119C3">
        <w:rPr>
          <w:rFonts w:cs="Times New Roman"/>
          <w:szCs w:val="28"/>
        </w:rPr>
        <w:t xml:space="preserve"> </w:t>
      </w:r>
      <w:r w:rsidR="004119C3">
        <w:rPr>
          <w:rFonts w:cs="Times New Roman"/>
          <w:szCs w:val="28"/>
        </w:rPr>
        <w:t>жилой застройки</w:t>
      </w:r>
      <w:r w:rsidRPr="005B5140">
        <w:rPr>
          <w:rFonts w:cs="Times New Roman"/>
          <w:szCs w:val="28"/>
        </w:rPr>
        <w:t>.</w:t>
      </w:r>
    </w:p>
    <w:p w14:paraId="49C58656" w14:textId="77777777" w:rsidR="005404C1" w:rsidRPr="005B5140" w:rsidRDefault="005404C1" w:rsidP="00535A04">
      <w:pPr>
        <w:ind w:firstLine="708"/>
        <w:rPr>
          <w:rFonts w:cs="Times New Roman"/>
          <w:szCs w:val="28"/>
        </w:rPr>
      </w:pPr>
      <w:r w:rsidRPr="005B5140">
        <w:rPr>
          <w:rFonts w:cs="Times New Roman"/>
          <w:b/>
          <w:i/>
          <w:szCs w:val="28"/>
        </w:rPr>
        <w:t>Капитализация территории после реализации проекта</w:t>
      </w:r>
      <w:r w:rsidR="003B2846" w:rsidRPr="005B5140">
        <w:rPr>
          <w:rFonts w:cs="Times New Roman"/>
          <w:b/>
          <w:i/>
          <w:szCs w:val="28"/>
        </w:rPr>
        <w:t xml:space="preserve"> КРТ</w:t>
      </w:r>
      <w:r w:rsidRPr="005B5140">
        <w:rPr>
          <w:rFonts w:cs="Times New Roman"/>
          <w:szCs w:val="28"/>
        </w:rPr>
        <w:t xml:space="preserve"> </w:t>
      </w:r>
      <w:r w:rsidR="004119C3">
        <w:rPr>
          <w:rFonts w:cs="Times New Roman"/>
          <w:szCs w:val="28"/>
        </w:rPr>
        <w:t xml:space="preserve">жилой застройки </w:t>
      </w:r>
      <w:r w:rsidRPr="005B5140">
        <w:rPr>
          <w:rFonts w:cs="Times New Roman"/>
          <w:szCs w:val="28"/>
        </w:rPr>
        <w:t xml:space="preserve">равна сумме рыночных стоимостей всех объектов, рассчитанных </w:t>
      </w:r>
      <w:r w:rsidR="00DB160F" w:rsidRPr="005B5140">
        <w:rPr>
          <w:rFonts w:cs="Times New Roman"/>
          <w:szCs w:val="28"/>
        </w:rPr>
        <w:t>в</w:t>
      </w:r>
      <w:r w:rsidRPr="005B5140">
        <w:rPr>
          <w:rFonts w:cs="Times New Roman"/>
          <w:szCs w:val="28"/>
        </w:rPr>
        <w:t xml:space="preserve"> реальны</w:t>
      </w:r>
      <w:r w:rsidR="00DB160F" w:rsidRPr="005B5140">
        <w:rPr>
          <w:rFonts w:cs="Times New Roman"/>
          <w:szCs w:val="28"/>
        </w:rPr>
        <w:t>х</w:t>
      </w:r>
      <w:r w:rsidRPr="005B5140">
        <w:rPr>
          <w:rFonts w:cs="Times New Roman"/>
          <w:szCs w:val="28"/>
        </w:rPr>
        <w:t xml:space="preserve"> цена</w:t>
      </w:r>
      <w:r w:rsidR="00DB160F" w:rsidRPr="005B5140">
        <w:rPr>
          <w:rFonts w:cs="Times New Roman"/>
          <w:szCs w:val="28"/>
        </w:rPr>
        <w:t>х</w:t>
      </w:r>
      <w:r w:rsidR="00F94A3B" w:rsidRPr="005B5140">
        <w:rPr>
          <w:rFonts w:cs="Times New Roman"/>
          <w:szCs w:val="28"/>
        </w:rPr>
        <w:t xml:space="preserve"> (в ценах года начала реализации проекта КРТ)</w:t>
      </w:r>
      <w:r w:rsidRPr="005B5140">
        <w:rPr>
          <w:rStyle w:val="a3"/>
          <w:szCs w:val="28"/>
        </w:rPr>
        <w:footnoteReference w:id="34"/>
      </w:r>
      <w:r w:rsidRPr="005B5140">
        <w:rPr>
          <w:rFonts w:cs="Times New Roman"/>
          <w:szCs w:val="28"/>
        </w:rPr>
        <w:t xml:space="preserve">. При таком расчете основными факторами изменения капитализации является увеличение совокупного объема недвижимости и </w:t>
      </w:r>
      <w:r w:rsidR="004A2D44">
        <w:rPr>
          <w:rFonts w:cs="Times New Roman"/>
          <w:szCs w:val="28"/>
        </w:rPr>
        <w:t xml:space="preserve">изменение </w:t>
      </w:r>
      <w:r w:rsidRPr="005B5140">
        <w:rPr>
          <w:rFonts w:cs="Times New Roman"/>
          <w:szCs w:val="28"/>
        </w:rPr>
        <w:t xml:space="preserve">ее структуры по </w:t>
      </w:r>
      <w:r w:rsidRPr="005B5140">
        <w:rPr>
          <w:rFonts w:cs="Times New Roman"/>
          <w:szCs w:val="28"/>
        </w:rPr>
        <w:lastRenderedPageBreak/>
        <w:t>функционалу.</w:t>
      </w:r>
      <w:r w:rsidR="001378FA" w:rsidRPr="005B5140">
        <w:rPr>
          <w:rFonts w:cs="Times New Roman"/>
          <w:szCs w:val="28"/>
        </w:rPr>
        <w:t xml:space="preserve"> В рамках модели осуществляется расчет капитализации в каждый год реализации проекта</w:t>
      </w:r>
      <w:r w:rsidR="004A2D44">
        <w:rPr>
          <w:rFonts w:cs="Times New Roman"/>
          <w:szCs w:val="28"/>
        </w:rPr>
        <w:t xml:space="preserve"> КРТ</w:t>
      </w:r>
      <w:r w:rsidR="001378FA" w:rsidRPr="005B5140">
        <w:rPr>
          <w:rFonts w:cs="Times New Roman"/>
          <w:szCs w:val="28"/>
        </w:rPr>
        <w:t xml:space="preserve"> </w:t>
      </w:r>
      <w:r w:rsidR="004119C3">
        <w:rPr>
          <w:rFonts w:cs="Times New Roman"/>
          <w:szCs w:val="28"/>
        </w:rPr>
        <w:t xml:space="preserve">жилой застройки </w:t>
      </w:r>
      <w:r w:rsidR="001378FA" w:rsidRPr="005B5140">
        <w:rPr>
          <w:rFonts w:cs="Times New Roman"/>
          <w:szCs w:val="28"/>
        </w:rPr>
        <w:t>путем суммирования рыночной стоимости всех объектов недвижимости в ценах базового периода:</w:t>
      </w:r>
    </w:p>
    <w:p w14:paraId="39BF6C82" w14:textId="77777777" w:rsidR="001378FA" w:rsidRPr="005B5140" w:rsidRDefault="00500583" w:rsidP="00610D65">
      <w:pPr>
        <w:pStyle w:val="a4"/>
        <w:numPr>
          <w:ilvl w:val="0"/>
          <w:numId w:val="4"/>
        </w:numPr>
        <w:rPr>
          <w:rFonts w:cs="Times New Roman"/>
          <w:szCs w:val="28"/>
        </w:rPr>
      </w:pPr>
      <w:r w:rsidRPr="005B5140">
        <w:rPr>
          <w:rFonts w:cs="Times New Roman"/>
          <w:szCs w:val="28"/>
        </w:rPr>
        <w:t>с</w:t>
      </w:r>
      <w:r w:rsidR="001378FA" w:rsidRPr="005B5140">
        <w:rPr>
          <w:rFonts w:cs="Times New Roman"/>
          <w:szCs w:val="28"/>
        </w:rPr>
        <w:t>носимая застройка;</w:t>
      </w:r>
    </w:p>
    <w:p w14:paraId="7FB27F4E" w14:textId="77777777" w:rsidR="001378FA" w:rsidRPr="005B5140" w:rsidRDefault="00500583" w:rsidP="00610D65">
      <w:pPr>
        <w:pStyle w:val="a4"/>
        <w:numPr>
          <w:ilvl w:val="0"/>
          <w:numId w:val="4"/>
        </w:numPr>
        <w:rPr>
          <w:rFonts w:cs="Times New Roman"/>
          <w:szCs w:val="28"/>
        </w:rPr>
      </w:pPr>
      <w:r w:rsidRPr="005B5140">
        <w:rPr>
          <w:rFonts w:cs="Times New Roman"/>
          <w:szCs w:val="28"/>
        </w:rPr>
        <w:t>н</w:t>
      </w:r>
      <w:r w:rsidR="001378FA" w:rsidRPr="005B5140">
        <w:rPr>
          <w:rFonts w:cs="Times New Roman"/>
          <w:szCs w:val="28"/>
        </w:rPr>
        <w:t>овая жилая застройка;</w:t>
      </w:r>
    </w:p>
    <w:p w14:paraId="7DCAC97F" w14:textId="77777777" w:rsidR="001378FA" w:rsidRPr="005B5140" w:rsidRDefault="00500583" w:rsidP="00610D65">
      <w:pPr>
        <w:pStyle w:val="a4"/>
        <w:numPr>
          <w:ilvl w:val="0"/>
          <w:numId w:val="4"/>
        </w:numPr>
        <w:rPr>
          <w:rFonts w:cs="Times New Roman"/>
          <w:szCs w:val="28"/>
        </w:rPr>
      </w:pPr>
      <w:r w:rsidRPr="005B5140">
        <w:rPr>
          <w:rFonts w:cs="Times New Roman"/>
          <w:szCs w:val="28"/>
        </w:rPr>
        <w:t>н</w:t>
      </w:r>
      <w:r w:rsidR="001378FA" w:rsidRPr="005B5140">
        <w:rPr>
          <w:rFonts w:cs="Times New Roman"/>
          <w:szCs w:val="28"/>
        </w:rPr>
        <w:t>овые подземные парковки;</w:t>
      </w:r>
    </w:p>
    <w:p w14:paraId="67A0F835" w14:textId="77777777" w:rsidR="001378FA" w:rsidRPr="005B5140" w:rsidRDefault="00500583" w:rsidP="00610D65">
      <w:pPr>
        <w:pStyle w:val="a4"/>
        <w:numPr>
          <w:ilvl w:val="0"/>
          <w:numId w:val="4"/>
        </w:numPr>
        <w:rPr>
          <w:rFonts w:cs="Times New Roman"/>
          <w:szCs w:val="28"/>
        </w:rPr>
      </w:pPr>
      <w:r w:rsidRPr="005B5140">
        <w:rPr>
          <w:rFonts w:cs="Times New Roman"/>
          <w:szCs w:val="28"/>
        </w:rPr>
        <w:t>н</w:t>
      </w:r>
      <w:r w:rsidR="001378FA" w:rsidRPr="005B5140">
        <w:rPr>
          <w:rFonts w:cs="Times New Roman"/>
          <w:szCs w:val="28"/>
        </w:rPr>
        <w:t xml:space="preserve">овые коммерческие </w:t>
      </w:r>
      <w:r w:rsidR="004A2D44">
        <w:rPr>
          <w:rFonts w:cs="Times New Roman"/>
          <w:szCs w:val="28"/>
        </w:rPr>
        <w:t xml:space="preserve">объекты и </w:t>
      </w:r>
      <w:r w:rsidR="001378FA" w:rsidRPr="005B5140">
        <w:rPr>
          <w:rFonts w:cs="Times New Roman"/>
          <w:szCs w:val="28"/>
        </w:rPr>
        <w:t>помещения</w:t>
      </w:r>
      <w:r w:rsidR="004A2D44">
        <w:rPr>
          <w:rFonts w:cs="Times New Roman"/>
          <w:szCs w:val="28"/>
        </w:rPr>
        <w:t xml:space="preserve"> в МКД</w:t>
      </w:r>
      <w:r w:rsidR="001378FA" w:rsidRPr="005B5140">
        <w:rPr>
          <w:rFonts w:cs="Times New Roman"/>
          <w:szCs w:val="28"/>
        </w:rPr>
        <w:t>.</w:t>
      </w:r>
    </w:p>
    <w:p w14:paraId="255EF8D3" w14:textId="77777777" w:rsidR="005404C1" w:rsidRPr="005B5140" w:rsidRDefault="005404C1" w:rsidP="00535A04">
      <w:pPr>
        <w:ind w:firstLine="708"/>
        <w:rPr>
          <w:rFonts w:cs="Times New Roman"/>
          <w:szCs w:val="28"/>
        </w:rPr>
      </w:pPr>
      <w:r w:rsidRPr="005B5140">
        <w:rPr>
          <w:rFonts w:cs="Times New Roman"/>
          <w:szCs w:val="28"/>
        </w:rPr>
        <w:t xml:space="preserve">Для анализа распределения выгод от проекта между стейкхолдерами необходимо оценить выгоду каждого типа стейкхолдеров. </w:t>
      </w:r>
    </w:p>
    <w:p w14:paraId="477C7BE3" w14:textId="77777777" w:rsidR="005404C1" w:rsidRPr="005B5140" w:rsidRDefault="005404C1" w:rsidP="00535A04">
      <w:pPr>
        <w:ind w:firstLine="708"/>
        <w:rPr>
          <w:rFonts w:cs="Times New Roman"/>
          <w:szCs w:val="28"/>
        </w:rPr>
      </w:pPr>
      <w:r w:rsidRPr="005B5140">
        <w:rPr>
          <w:rFonts w:cs="Times New Roman"/>
          <w:b/>
          <w:i/>
          <w:szCs w:val="28"/>
        </w:rPr>
        <w:t>Для собственников сносимых объектов недвижимости</w:t>
      </w:r>
      <w:r w:rsidRPr="005B5140">
        <w:rPr>
          <w:rFonts w:cs="Times New Roman"/>
          <w:szCs w:val="28"/>
        </w:rPr>
        <w:t xml:space="preserve"> эта выгода будет рассчитываться:</w:t>
      </w:r>
    </w:p>
    <w:p w14:paraId="0DA98703" w14:textId="77777777" w:rsidR="005404C1" w:rsidRPr="005B5140" w:rsidRDefault="005404C1" w:rsidP="00877240">
      <w:pPr>
        <w:pStyle w:val="a4"/>
        <w:numPr>
          <w:ilvl w:val="0"/>
          <w:numId w:val="4"/>
        </w:numPr>
        <w:rPr>
          <w:rFonts w:cs="Times New Roman"/>
          <w:szCs w:val="28"/>
        </w:rPr>
      </w:pPr>
      <w:r w:rsidRPr="005B5140">
        <w:rPr>
          <w:rFonts w:cs="Times New Roman"/>
          <w:szCs w:val="28"/>
        </w:rPr>
        <w:t>в случае предоставления иного объекта недвижимости: как рыночн</w:t>
      </w:r>
      <w:r w:rsidR="001378FA" w:rsidRPr="005B5140">
        <w:rPr>
          <w:rFonts w:cs="Times New Roman"/>
          <w:szCs w:val="28"/>
        </w:rPr>
        <w:t>ая</w:t>
      </w:r>
      <w:r w:rsidRPr="005B5140">
        <w:rPr>
          <w:rFonts w:cs="Times New Roman"/>
          <w:szCs w:val="28"/>
        </w:rPr>
        <w:t xml:space="preserve"> стоимость недвижимости, которой они будут владеть после</w:t>
      </w:r>
      <w:r w:rsidR="001378FA" w:rsidRPr="005B5140">
        <w:rPr>
          <w:rFonts w:cs="Times New Roman"/>
          <w:szCs w:val="28"/>
        </w:rPr>
        <w:t xml:space="preserve"> </w:t>
      </w:r>
      <w:r w:rsidR="00A54B35">
        <w:rPr>
          <w:rFonts w:cs="Times New Roman"/>
          <w:szCs w:val="28"/>
        </w:rPr>
        <w:t>переселения</w:t>
      </w:r>
      <w:r w:rsidRPr="005B5140">
        <w:rPr>
          <w:rFonts w:cs="Times New Roman"/>
          <w:szCs w:val="28"/>
        </w:rPr>
        <w:t>;</w:t>
      </w:r>
    </w:p>
    <w:p w14:paraId="3BAD45DF" w14:textId="77777777" w:rsidR="005404C1" w:rsidRPr="005B5140" w:rsidRDefault="005404C1" w:rsidP="00877240">
      <w:pPr>
        <w:pStyle w:val="a4"/>
        <w:numPr>
          <w:ilvl w:val="0"/>
          <w:numId w:val="4"/>
        </w:numPr>
        <w:rPr>
          <w:rFonts w:cs="Times New Roman"/>
          <w:szCs w:val="28"/>
        </w:rPr>
      </w:pPr>
      <w:r w:rsidRPr="005B5140">
        <w:rPr>
          <w:rFonts w:cs="Times New Roman"/>
          <w:szCs w:val="28"/>
        </w:rPr>
        <w:t>в случае выкупа</w:t>
      </w:r>
      <w:r w:rsidR="00117C30" w:rsidRPr="005B5140">
        <w:rPr>
          <w:rFonts w:cs="Times New Roman"/>
          <w:szCs w:val="28"/>
        </w:rPr>
        <w:t xml:space="preserve"> </w:t>
      </w:r>
      <w:r w:rsidR="004E4AC3" w:rsidRPr="005B5140">
        <w:rPr>
          <w:rFonts w:cs="Times New Roman"/>
          <w:szCs w:val="28"/>
        </w:rPr>
        <w:t xml:space="preserve">жилых или нежилых помещений </w:t>
      </w:r>
      <w:r w:rsidR="00F94A3B" w:rsidRPr="005B5140">
        <w:rPr>
          <w:rFonts w:cs="Times New Roman"/>
          <w:szCs w:val="28"/>
        </w:rPr>
        <w:t xml:space="preserve">– </w:t>
      </w:r>
      <w:r w:rsidR="004E4AC3" w:rsidRPr="005B5140">
        <w:rPr>
          <w:rFonts w:cs="Times New Roman"/>
          <w:szCs w:val="28"/>
        </w:rPr>
        <w:t xml:space="preserve">как размер </w:t>
      </w:r>
      <w:r w:rsidR="00D03D1C" w:rsidRPr="005B5140">
        <w:rPr>
          <w:rFonts w:cs="Times New Roman"/>
          <w:szCs w:val="28"/>
        </w:rPr>
        <w:t>выплаченного возмещения</w:t>
      </w:r>
      <w:r w:rsidR="005E6375" w:rsidRPr="005B5140">
        <w:rPr>
          <w:rFonts w:cs="Times New Roman"/>
          <w:szCs w:val="28"/>
        </w:rPr>
        <w:t>.</w:t>
      </w:r>
    </w:p>
    <w:p w14:paraId="015E564E" w14:textId="77777777" w:rsidR="005404C1" w:rsidRPr="005B5140" w:rsidRDefault="007E3106" w:rsidP="00535A04">
      <w:pPr>
        <w:ind w:firstLine="708"/>
        <w:rPr>
          <w:rFonts w:cs="Times New Roman"/>
          <w:szCs w:val="28"/>
        </w:rPr>
      </w:pPr>
      <w:r w:rsidRPr="00CE3F77">
        <w:rPr>
          <w:rFonts w:cs="Times New Roman"/>
          <w:b/>
          <w:i/>
          <w:szCs w:val="28"/>
        </w:rPr>
        <w:t>В период реализации проекта</w:t>
      </w:r>
      <w:r>
        <w:rPr>
          <w:rFonts w:cs="Times New Roman"/>
          <w:szCs w:val="28"/>
        </w:rPr>
        <w:t xml:space="preserve"> о</w:t>
      </w:r>
      <w:r w:rsidR="005404C1" w:rsidRPr="005B5140">
        <w:rPr>
          <w:rFonts w:cs="Times New Roman"/>
          <w:szCs w:val="28"/>
        </w:rPr>
        <w:t xml:space="preserve">сновной выгодой для </w:t>
      </w:r>
      <w:r w:rsidR="001378FA" w:rsidRPr="005B5140">
        <w:rPr>
          <w:rFonts w:cs="Times New Roman"/>
          <w:b/>
          <w:i/>
          <w:szCs w:val="28"/>
        </w:rPr>
        <w:t>регионального и федерального бюджета</w:t>
      </w:r>
      <w:r>
        <w:rPr>
          <w:rFonts w:cs="Times New Roman"/>
          <w:szCs w:val="28"/>
        </w:rPr>
        <w:t xml:space="preserve"> </w:t>
      </w:r>
      <w:r w:rsidR="001378FA" w:rsidRPr="005B5140">
        <w:rPr>
          <w:rFonts w:cs="Times New Roman"/>
          <w:szCs w:val="28"/>
        </w:rPr>
        <w:t xml:space="preserve">являются </w:t>
      </w:r>
      <w:r w:rsidR="005404C1" w:rsidRPr="005B5140">
        <w:rPr>
          <w:rFonts w:cs="Times New Roman"/>
          <w:szCs w:val="28"/>
        </w:rPr>
        <w:t>налоговые</w:t>
      </w:r>
      <w:r w:rsidR="001378FA" w:rsidRPr="005B5140">
        <w:rPr>
          <w:rFonts w:cs="Times New Roman"/>
          <w:szCs w:val="28"/>
        </w:rPr>
        <w:t xml:space="preserve"> доходы от налога на прибыль и от НДС</w:t>
      </w:r>
      <w:r>
        <w:rPr>
          <w:rFonts w:cs="Times New Roman"/>
          <w:szCs w:val="28"/>
        </w:rPr>
        <w:t>, а для</w:t>
      </w:r>
      <w:r w:rsidR="00B635DF" w:rsidRPr="005B5140">
        <w:rPr>
          <w:rFonts w:cs="Times New Roman"/>
          <w:szCs w:val="28"/>
        </w:rPr>
        <w:t xml:space="preserve"> </w:t>
      </w:r>
      <w:r w:rsidR="00B635DF" w:rsidRPr="005B5140">
        <w:rPr>
          <w:rFonts w:cs="Times New Roman"/>
          <w:b/>
          <w:bCs/>
          <w:i/>
          <w:iCs/>
          <w:szCs w:val="28"/>
        </w:rPr>
        <w:t>местного бюджета</w:t>
      </w:r>
      <w:r w:rsidR="00B635DF" w:rsidRPr="005B5140">
        <w:rPr>
          <w:rFonts w:cs="Times New Roman"/>
          <w:szCs w:val="28"/>
        </w:rPr>
        <w:t xml:space="preserve"> </w:t>
      </w:r>
      <w:r w:rsidR="004119C3">
        <w:rPr>
          <w:rFonts w:cs="Times New Roman"/>
          <w:szCs w:val="28"/>
        </w:rPr>
        <w:t>–</w:t>
      </w:r>
      <w:r>
        <w:rPr>
          <w:rFonts w:cs="Times New Roman"/>
          <w:szCs w:val="28"/>
        </w:rPr>
        <w:t xml:space="preserve"> </w:t>
      </w:r>
      <w:r w:rsidR="004119C3">
        <w:rPr>
          <w:rFonts w:cs="Times New Roman"/>
          <w:szCs w:val="28"/>
        </w:rPr>
        <w:t xml:space="preserve">начальная </w:t>
      </w:r>
      <w:r w:rsidR="00A54B35">
        <w:rPr>
          <w:rFonts w:cs="Times New Roman"/>
          <w:szCs w:val="28"/>
        </w:rPr>
        <w:t>цена торгов</w:t>
      </w:r>
      <w:r w:rsidR="00B635DF" w:rsidRPr="005B5140">
        <w:rPr>
          <w:rFonts w:cs="Times New Roman"/>
          <w:szCs w:val="28"/>
        </w:rPr>
        <w:t xml:space="preserve">, уплачиваемая застройщиком в бюджет по итогам </w:t>
      </w:r>
      <w:r w:rsidR="00A54B35">
        <w:rPr>
          <w:rFonts w:cs="Times New Roman"/>
          <w:szCs w:val="28"/>
        </w:rPr>
        <w:t>торгов (если торги проводит муниципалитет)</w:t>
      </w:r>
      <w:r w:rsidR="00B635DF" w:rsidRPr="005B5140">
        <w:rPr>
          <w:rFonts w:cs="Times New Roman"/>
          <w:szCs w:val="28"/>
        </w:rPr>
        <w:t>.</w:t>
      </w:r>
    </w:p>
    <w:p w14:paraId="1B219D18" w14:textId="77777777" w:rsidR="00F94A3B" w:rsidRPr="005B5140" w:rsidRDefault="00490D4E" w:rsidP="00535A04">
      <w:pPr>
        <w:ind w:firstLine="708"/>
        <w:rPr>
          <w:rFonts w:cs="Times New Roman"/>
          <w:szCs w:val="28"/>
        </w:rPr>
      </w:pPr>
      <w:r w:rsidRPr="005B5140">
        <w:rPr>
          <w:rFonts w:cs="Times New Roman"/>
          <w:b/>
          <w:i/>
          <w:szCs w:val="28"/>
        </w:rPr>
        <w:t xml:space="preserve">Для застройщика </w:t>
      </w:r>
      <w:r w:rsidRPr="005B5140">
        <w:rPr>
          <w:rFonts w:cs="Times New Roman"/>
          <w:szCs w:val="28"/>
        </w:rPr>
        <w:t xml:space="preserve">выгода рассчитывается как максимальная чистая прибыль от реализации проекта </w:t>
      </w:r>
      <w:r w:rsidR="00116A9A">
        <w:rPr>
          <w:rFonts w:cs="Times New Roman"/>
          <w:szCs w:val="28"/>
        </w:rPr>
        <w:t>КРТ</w:t>
      </w:r>
      <w:r w:rsidR="0098539D" w:rsidRPr="0098539D">
        <w:rPr>
          <w:rFonts w:cs="Times New Roman"/>
          <w:szCs w:val="28"/>
        </w:rPr>
        <w:t xml:space="preserve"> </w:t>
      </w:r>
      <w:r w:rsidR="0098539D">
        <w:rPr>
          <w:rFonts w:cs="Times New Roman"/>
          <w:szCs w:val="28"/>
        </w:rPr>
        <w:t>жилой застройки</w:t>
      </w:r>
      <w:r w:rsidR="00116A9A">
        <w:rPr>
          <w:rFonts w:cs="Times New Roman"/>
          <w:szCs w:val="28"/>
        </w:rPr>
        <w:t xml:space="preserve"> </w:t>
      </w:r>
      <w:r w:rsidRPr="005B5140">
        <w:rPr>
          <w:rFonts w:cs="Times New Roman"/>
          <w:szCs w:val="28"/>
        </w:rPr>
        <w:t xml:space="preserve">с учетом упущенной выгоды, т.е. суммарная рыночная стоимость всех возведенных </w:t>
      </w:r>
      <w:r w:rsidR="00116A9A">
        <w:rPr>
          <w:rFonts w:cs="Times New Roman"/>
          <w:szCs w:val="28"/>
        </w:rPr>
        <w:t xml:space="preserve">застройщиком </w:t>
      </w:r>
      <w:r w:rsidRPr="005B5140">
        <w:rPr>
          <w:rFonts w:cs="Times New Roman"/>
          <w:szCs w:val="28"/>
        </w:rPr>
        <w:t xml:space="preserve">объектов на территории за </w:t>
      </w:r>
      <w:r w:rsidRPr="00A52365">
        <w:rPr>
          <w:rFonts w:cs="Times New Roman"/>
          <w:szCs w:val="28"/>
        </w:rPr>
        <w:t>вычетом стоимост</w:t>
      </w:r>
      <w:r w:rsidR="00A52365">
        <w:rPr>
          <w:rFonts w:cs="Times New Roman"/>
          <w:szCs w:val="28"/>
        </w:rPr>
        <w:t>и</w:t>
      </w:r>
      <w:r w:rsidRPr="00A52365">
        <w:rPr>
          <w:rFonts w:cs="Times New Roman"/>
          <w:szCs w:val="28"/>
        </w:rPr>
        <w:t xml:space="preserve"> строительства зданий, инфраструктуры и благоустройства, налоговых</w:t>
      </w:r>
      <w:r w:rsidRPr="005B5140">
        <w:rPr>
          <w:rFonts w:cs="Times New Roman"/>
          <w:szCs w:val="28"/>
        </w:rPr>
        <w:t xml:space="preserve"> выплат (налог на прибыль и НДС)</w:t>
      </w:r>
      <w:r w:rsidR="00116A9A">
        <w:rPr>
          <w:rFonts w:cs="Times New Roman"/>
          <w:szCs w:val="28"/>
        </w:rPr>
        <w:t>,</w:t>
      </w:r>
      <w:r w:rsidRPr="005B5140">
        <w:rPr>
          <w:rFonts w:cs="Times New Roman"/>
          <w:szCs w:val="28"/>
        </w:rPr>
        <w:t xml:space="preserve"> рыночной стоимости жилья, которое было предоставлено переселяемым гражданам (как упущенной выгоды от продажи построенного жилья), расходов на выкуп жилых и нежилых помещений.</w:t>
      </w:r>
      <w:r w:rsidR="00D03D1C" w:rsidRPr="005B5140">
        <w:rPr>
          <w:rFonts w:cs="Times New Roman"/>
          <w:szCs w:val="28"/>
        </w:rPr>
        <w:t xml:space="preserve"> </w:t>
      </w:r>
    </w:p>
    <w:p w14:paraId="73946261" w14:textId="77777777" w:rsidR="005404C1" w:rsidRPr="005B5140" w:rsidRDefault="00D03D1C" w:rsidP="00535A04">
      <w:pPr>
        <w:ind w:firstLine="708"/>
        <w:rPr>
          <w:rFonts w:cs="Times New Roman"/>
          <w:szCs w:val="28"/>
        </w:rPr>
      </w:pPr>
      <w:r w:rsidRPr="005B5140">
        <w:rPr>
          <w:rFonts w:cs="Times New Roman"/>
          <w:szCs w:val="28"/>
        </w:rPr>
        <w:lastRenderedPageBreak/>
        <w:t xml:space="preserve">При таком расчете финансовая прибыль, рассчитываемая как суммарный чистый денежный поток, не совпадает с прибылью застройщика, рассчитанной при распределении капитализации территории, поскольку в последнем случае учитываются не только прямые расходы застройщика, но и  неявные расходы в форме реальной рыночной стоимости построенных застройщиком жилых помещений, предоставленных переселяемым гражданам (тогда как фактически застройщик понес расходы в размере затрат на строительство таких помещений, которые ниже, чем их рыночная стоимость). Такой подход позволяет оценить реальную экономическую прибыль застройщика с учетом упущенной выгоды (не только затрат, которые понес застройщик, но и доходов, которые он не получил). </w:t>
      </w:r>
    </w:p>
    <w:p w14:paraId="1E8F2594" w14:textId="77777777" w:rsidR="00B138BE" w:rsidRPr="005B5140" w:rsidRDefault="003E3BB3" w:rsidP="00535A04">
      <w:pPr>
        <w:ind w:firstLine="708"/>
        <w:rPr>
          <w:rFonts w:cs="Times New Roman"/>
          <w:szCs w:val="28"/>
        </w:rPr>
      </w:pPr>
      <w:r w:rsidRPr="005B5140">
        <w:rPr>
          <w:rFonts w:cs="Times New Roman"/>
          <w:szCs w:val="28"/>
        </w:rPr>
        <w:t>Укрупненная с</w:t>
      </w:r>
      <w:r w:rsidR="00B138BE" w:rsidRPr="005B5140">
        <w:rPr>
          <w:rFonts w:cs="Times New Roman"/>
          <w:szCs w:val="28"/>
        </w:rPr>
        <w:t>труктура распределения капитализации между всеми стейкхолдерами</w:t>
      </w:r>
      <w:r w:rsidRPr="005B5140">
        <w:rPr>
          <w:rFonts w:cs="Times New Roman"/>
          <w:szCs w:val="28"/>
        </w:rPr>
        <w:t xml:space="preserve"> </w:t>
      </w:r>
      <w:r w:rsidR="00F94A3B" w:rsidRPr="005B5140">
        <w:rPr>
          <w:rFonts w:cs="Times New Roman"/>
          <w:szCs w:val="28"/>
        </w:rPr>
        <w:t>может быть представлена следующим уравнением</w:t>
      </w:r>
      <w:r w:rsidRPr="005B5140">
        <w:rPr>
          <w:rFonts w:cs="Times New Roman"/>
          <w:szCs w:val="28"/>
        </w:rPr>
        <w:t>:</w:t>
      </w:r>
    </w:p>
    <w:p w14:paraId="74A16412" w14:textId="77777777" w:rsidR="006673D8" w:rsidRPr="005B5140" w:rsidRDefault="00840917" w:rsidP="003C6808">
      <w:pPr>
        <w:ind w:hanging="284"/>
        <w:rPr>
          <w:rFonts w:cs="Times New Roman"/>
          <w:sz w:val="20"/>
          <w:szCs w:val="20"/>
        </w:rPr>
      </w:pPr>
      <w:r w:rsidRPr="005B5140">
        <w:rPr>
          <w:rFonts w:cs="Times New Roman"/>
          <w:noProof/>
          <w:sz w:val="20"/>
          <w:szCs w:val="20"/>
          <w:lang w:eastAsia="ru-RU"/>
        </w:rPr>
        <mc:AlternateContent>
          <mc:Choice Requires="wpg">
            <w:drawing>
              <wp:anchor distT="0" distB="0" distL="114300" distR="114300" simplePos="0" relativeHeight="251445248" behindDoc="0" locked="0" layoutInCell="1" allowOverlap="1" wp14:anchorId="2330279D" wp14:editId="096C7ACB">
                <wp:simplePos x="0" y="0"/>
                <wp:positionH relativeFrom="column">
                  <wp:posOffset>873199</wp:posOffset>
                </wp:positionH>
                <wp:positionV relativeFrom="paragraph">
                  <wp:posOffset>224208</wp:posOffset>
                </wp:positionV>
                <wp:extent cx="3656452" cy="170181"/>
                <wp:effectExtent l="0" t="0" r="13970" b="7620"/>
                <wp:wrapNone/>
                <wp:docPr id="54" name="Группа 54"/>
                <wp:cNvGraphicFramePr/>
                <a:graphic xmlns:a="http://schemas.openxmlformats.org/drawingml/2006/main">
                  <a:graphicData uri="http://schemas.microsoft.com/office/word/2010/wordprocessingGroup">
                    <wpg:wgp>
                      <wpg:cNvGrpSpPr/>
                      <wpg:grpSpPr>
                        <a:xfrm>
                          <a:off x="0" y="0"/>
                          <a:ext cx="3656452" cy="170181"/>
                          <a:chOff x="103012" y="-82"/>
                          <a:chExt cx="2783847" cy="172320"/>
                        </a:xfrm>
                      </wpg:grpSpPr>
                      <wps:wsp>
                        <wps:cNvPr id="17" name="Левая фигурная скобка 17"/>
                        <wps:cNvSpPr/>
                        <wps:spPr>
                          <a:xfrm rot="16200000">
                            <a:off x="208573" y="-105643"/>
                            <a:ext cx="136608" cy="34773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Левая фигурная скобка 19"/>
                        <wps:cNvSpPr/>
                        <wps:spPr>
                          <a:xfrm rot="16200000">
                            <a:off x="1645723" y="-1068899"/>
                            <a:ext cx="166356" cy="231591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3D9C37" id="Группа 54" o:spid="_x0000_s1026" style="position:absolute;margin-left:68.75pt;margin-top:17.65pt;width:287.9pt;height:13.4pt;z-index:251445248;mso-width-relative:margin;mso-height-relative:margin" coordorigin="1030" coordsize="27838,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7" o:spid="_x0000_s1027" type="#_x0000_t87" style="position:absolute;left:2086;top:-1056;width:1365;height:3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" adj="707" strokecolor="#4579b8 [3044]"/>
                <v:shape id="Левая фигурная скобка 19" o:spid="_x0000_s1028" type="#_x0000_t87" style="position:absolute;left:16457;top:-10690;width:1664;height:23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" adj="129" strokecolor="#4579b8 [3044]"/>
              </v:group>
            </w:pict>
          </mc:Fallback>
        </mc:AlternateContent>
      </w:r>
      <w:r w:rsidR="006673D8" w:rsidRPr="005B5140">
        <w:rPr>
          <w:rFonts w:cs="Times New Roman"/>
          <w:noProof/>
          <w:sz w:val="20"/>
          <w:szCs w:val="20"/>
          <w:lang w:eastAsia="ru-RU"/>
        </w:rPr>
        <mc:AlternateContent>
          <mc:Choice Requires="wps">
            <w:drawing>
              <wp:anchor distT="45720" distB="45720" distL="114300" distR="114300" simplePos="0" relativeHeight="251479040" behindDoc="1" locked="0" layoutInCell="1" allowOverlap="1" wp14:anchorId="21AF7F89" wp14:editId="64BC70AD">
                <wp:simplePos x="0" y="0"/>
                <wp:positionH relativeFrom="column">
                  <wp:posOffset>4386</wp:posOffset>
                </wp:positionH>
                <wp:positionV relativeFrom="paragraph">
                  <wp:posOffset>6882</wp:posOffset>
                </wp:positionV>
                <wp:extent cx="5932967" cy="1433476"/>
                <wp:effectExtent l="0" t="0" r="10795" b="14605"/>
                <wp:wrapNone/>
                <wp:docPr id="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967" cy="1433476"/>
                        </a:xfrm>
                        <a:prstGeom prst="rect">
                          <a:avLst/>
                        </a:prstGeom>
                        <a:solidFill>
                          <a:srgbClr val="FFFFFF"/>
                        </a:solidFill>
                        <a:ln w="9525">
                          <a:solidFill>
                            <a:srgbClr val="000000"/>
                          </a:solidFill>
                          <a:miter lim="800000"/>
                          <a:headEnd/>
                          <a:tailEnd/>
                        </a:ln>
                      </wps:spPr>
                      <wps:txbx>
                        <w:txbxContent>
                          <w:p w14:paraId="4C557979" w14:textId="77777777" w:rsidR="00BB6918" w:rsidRDefault="00BB69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AF7F89" id="_x0000_t202" coordsize="21600,21600" o:spt="202" path="m,l,21600r21600,l21600,xe">
                <v:stroke joinstyle="miter"/>
                <v:path gradientshapeok="t" o:connecttype="rect"/>
              </v:shapetype>
              <v:shape id="Надпись 2" o:spid="_x0000_s1043" type="#_x0000_t202" style="position:absolute;left:0;text-align:left;margin-left:.35pt;margin-top:.55pt;width:467.15pt;height:112.8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">
                <v:textbox>
                  <w:txbxContent>
                    <w:p w14:paraId="4C557979" w14:textId="77777777" w:rsidR="00BB6918" w:rsidRDefault="00BB6918"/>
                  </w:txbxContent>
                </v:textbox>
              </v:shape>
            </w:pict>
          </mc:Fallback>
        </mc:AlternateContent>
      </w:r>
      <w:r>
        <w:rPr>
          <w:rFonts w:cs="Times New Roman"/>
          <w:sz w:val="20"/>
          <w:szCs w:val="20"/>
        </w:rPr>
        <w:t xml:space="preserve">        </w:t>
      </w:r>
      <w:r w:rsidR="003E3BB3" w:rsidRPr="005B5140">
        <w:rPr>
          <w:rFonts w:cs="Times New Roman"/>
          <w:sz w:val="20"/>
          <w:szCs w:val="20"/>
        </w:rPr>
        <w:t>Инвестиции + (P1 – Pc) + (P2 – Инвестиции – Налоги</w:t>
      </w:r>
      <w:r w:rsidR="006673D8" w:rsidRPr="005B5140">
        <w:rPr>
          <w:rFonts w:cs="Times New Roman"/>
          <w:sz w:val="20"/>
          <w:szCs w:val="20"/>
        </w:rPr>
        <w:t xml:space="preserve"> – </w:t>
      </w:r>
      <w:r w:rsidR="00B635DF" w:rsidRPr="005B5140">
        <w:rPr>
          <w:rFonts w:cs="Times New Roman"/>
          <w:sz w:val="20"/>
          <w:szCs w:val="20"/>
        </w:rPr>
        <w:t>Цена права КРТ</w:t>
      </w:r>
      <w:r w:rsidR="003E3BB3" w:rsidRPr="005B5140">
        <w:rPr>
          <w:rFonts w:cs="Times New Roman"/>
          <w:sz w:val="20"/>
          <w:szCs w:val="20"/>
        </w:rPr>
        <w:t xml:space="preserve"> – </w:t>
      </w:r>
      <w:r w:rsidR="003E3BB3" w:rsidRPr="005B5140">
        <w:rPr>
          <w:rFonts w:cs="Times New Roman"/>
          <w:sz w:val="20"/>
          <w:szCs w:val="20"/>
          <w:lang w:val="en-US"/>
        </w:rPr>
        <w:t>P</w:t>
      </w:r>
      <w:r w:rsidR="003E3BB3" w:rsidRPr="005B5140">
        <w:rPr>
          <w:rFonts w:cs="Times New Roman"/>
          <w:sz w:val="20"/>
          <w:szCs w:val="20"/>
        </w:rPr>
        <w:t>1) +</w:t>
      </w:r>
    </w:p>
    <w:p w14:paraId="6E89076A" w14:textId="77777777" w:rsidR="006673D8" w:rsidRPr="005B5140" w:rsidRDefault="00840917" w:rsidP="003C6808">
      <w:pPr>
        <w:ind w:hanging="284"/>
        <w:rPr>
          <w:rFonts w:cs="Times New Roman"/>
          <w:sz w:val="20"/>
          <w:szCs w:val="20"/>
        </w:rPr>
      </w:pPr>
      <w:r w:rsidRPr="005B5140">
        <w:rPr>
          <w:noProof/>
          <w:lang w:eastAsia="ru-RU"/>
        </w:rPr>
        <mc:AlternateContent>
          <mc:Choice Requires="wps">
            <w:drawing>
              <wp:anchor distT="0" distB="0" distL="114300" distR="114300" simplePos="0" relativeHeight="251959296" behindDoc="0" locked="0" layoutInCell="1" allowOverlap="1" wp14:anchorId="2C3B88BF" wp14:editId="02F9D072">
                <wp:simplePos x="0" y="0"/>
                <wp:positionH relativeFrom="column">
                  <wp:posOffset>776516</wp:posOffset>
                </wp:positionH>
                <wp:positionV relativeFrom="paragraph">
                  <wp:posOffset>184784</wp:posOffset>
                </wp:positionV>
                <wp:extent cx="231141" cy="1436602"/>
                <wp:effectExtent l="0" t="5715" r="17145" b="17145"/>
                <wp:wrapNone/>
                <wp:docPr id="24" name="Левая фигурная скобка 24"/>
                <wp:cNvGraphicFramePr/>
                <a:graphic xmlns:a="http://schemas.openxmlformats.org/drawingml/2006/main">
                  <a:graphicData uri="http://schemas.microsoft.com/office/word/2010/wordprocessingShape">
                    <wps:wsp>
                      <wps:cNvSpPr/>
                      <wps:spPr>
                        <a:xfrm rot="16200000">
                          <a:off x="0" y="0"/>
                          <a:ext cx="231141" cy="1436602"/>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A8460" id="Левая фигурная скобка 24" o:spid="_x0000_s1026" type="#_x0000_t87" style="position:absolute;margin-left:61.15pt;margin-top:14.55pt;width:18.2pt;height:113.1pt;rotation:-9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" adj="290" strokecolor="#4579b8 [3044]"/>
            </w:pict>
          </mc:Fallback>
        </mc:AlternateContent>
      </w:r>
      <w:r w:rsidRPr="005B5140">
        <w:rPr>
          <w:rFonts w:cs="Times New Roman"/>
          <w:noProof/>
          <w:szCs w:val="28"/>
          <w:lang w:eastAsia="ru-RU"/>
        </w:rPr>
        <mc:AlternateContent>
          <mc:Choice Requires="wps">
            <w:drawing>
              <wp:anchor distT="45720" distB="45720" distL="114300" distR="114300" simplePos="0" relativeHeight="251450368" behindDoc="0" locked="0" layoutInCell="1" allowOverlap="1" wp14:anchorId="44BE5CB6" wp14:editId="55F78DE8">
                <wp:simplePos x="0" y="0"/>
                <wp:positionH relativeFrom="column">
                  <wp:posOffset>349648</wp:posOffset>
                </wp:positionH>
                <wp:positionV relativeFrom="paragraph">
                  <wp:posOffset>118567</wp:posOffset>
                </wp:positionV>
                <wp:extent cx="1708785" cy="39724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397240"/>
                        </a:xfrm>
                        <a:prstGeom prst="rect">
                          <a:avLst/>
                        </a:prstGeom>
                        <a:noFill/>
                        <a:ln w="9525">
                          <a:noFill/>
                          <a:miter lim="800000"/>
                          <a:headEnd/>
                          <a:tailEnd/>
                        </a:ln>
                      </wps:spPr>
                      <wps:txbx>
                        <w:txbxContent>
                          <w:p w14:paraId="5DC3C36E" w14:textId="77777777" w:rsidR="00BB6918" w:rsidRPr="006673D8" w:rsidRDefault="00BB6918" w:rsidP="003E3BB3">
                            <w:pPr>
                              <w:spacing w:line="240" w:lineRule="auto"/>
                              <w:jc w:val="left"/>
                              <w:rPr>
                                <w:i/>
                                <w:iCs/>
                                <w:color w:val="000000" w:themeColor="text1"/>
                                <w:sz w:val="18"/>
                                <w:szCs w:val="18"/>
                              </w:rPr>
                            </w:pPr>
                            <w:r w:rsidRPr="006673D8">
                              <w:rPr>
                                <w:i/>
                                <w:iCs/>
                                <w:color w:val="000000" w:themeColor="text1"/>
                                <w:sz w:val="18"/>
                                <w:szCs w:val="18"/>
                              </w:rPr>
                              <w:t>Прирост капитализации для переселенцев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BE5CB6" id="_x0000_s1044" type="#_x0000_t202" style="position:absolute;left:0;text-align:left;margin-left:27.55pt;margin-top:9.35pt;width:134.55pt;height:31.3pt;z-index:25145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" filled="f" stroked="f">
                <v:textbox>
                  <w:txbxContent>
                    <w:p w14:paraId="5DC3C36E" w14:textId="77777777" w:rsidR="00BB6918" w:rsidRPr="006673D8" w:rsidRDefault="00BB6918" w:rsidP="003E3BB3">
                      <w:pPr>
                        <w:spacing w:line="240" w:lineRule="auto"/>
                        <w:jc w:val="left"/>
                        <w:rPr>
                          <w:i/>
                          <w:iCs/>
                          <w:color w:val="000000" w:themeColor="text1"/>
                          <w:sz w:val="18"/>
                          <w:szCs w:val="18"/>
                        </w:rPr>
                      </w:pPr>
                      <w:r w:rsidRPr="006673D8">
                        <w:rPr>
                          <w:i/>
                          <w:iCs/>
                          <w:color w:val="000000" w:themeColor="text1"/>
                          <w:sz w:val="18"/>
                          <w:szCs w:val="18"/>
                        </w:rPr>
                        <w:t>Прирост капитализации для переселенцев</w:t>
                      </w:r>
                    </w:p>
                  </w:txbxContent>
                </v:textbox>
              </v:shape>
            </w:pict>
          </mc:Fallback>
        </mc:AlternateContent>
      </w:r>
      <w:r w:rsidR="006673D8" w:rsidRPr="005B5140">
        <w:rPr>
          <w:rFonts w:cs="Times New Roman"/>
          <w:noProof/>
          <w:szCs w:val="28"/>
          <w:lang w:eastAsia="ru-RU"/>
        </w:rPr>
        <mc:AlternateContent>
          <mc:Choice Requires="wps">
            <w:drawing>
              <wp:anchor distT="45720" distB="45720" distL="114300" distR="114300" simplePos="0" relativeHeight="251455488" behindDoc="0" locked="0" layoutInCell="1" allowOverlap="1" wp14:anchorId="150BDB52" wp14:editId="02E98AB2">
                <wp:simplePos x="0" y="0"/>
                <wp:positionH relativeFrom="column">
                  <wp:posOffset>2150131</wp:posOffset>
                </wp:positionH>
                <wp:positionV relativeFrom="paragraph">
                  <wp:posOffset>126229</wp:posOffset>
                </wp:positionV>
                <wp:extent cx="1986280" cy="1404620"/>
                <wp:effectExtent l="0" t="0" r="0"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404620"/>
                        </a:xfrm>
                        <a:prstGeom prst="rect">
                          <a:avLst/>
                        </a:prstGeom>
                        <a:noFill/>
                        <a:ln w="9525">
                          <a:noFill/>
                          <a:miter lim="800000"/>
                          <a:headEnd/>
                          <a:tailEnd/>
                        </a:ln>
                      </wps:spPr>
                      <wps:txbx>
                        <w:txbxContent>
                          <w:p w14:paraId="7208670C" w14:textId="77777777" w:rsidR="00BB6918" w:rsidRPr="006673D8" w:rsidRDefault="00BB6918" w:rsidP="003E3BB3">
                            <w:pPr>
                              <w:spacing w:line="240" w:lineRule="auto"/>
                              <w:jc w:val="left"/>
                              <w:rPr>
                                <w:i/>
                                <w:iCs/>
                                <w:sz w:val="21"/>
                                <w:szCs w:val="21"/>
                              </w:rPr>
                            </w:pPr>
                            <w:r w:rsidRPr="006673D8">
                              <w:rPr>
                                <w:i/>
                                <w:iCs/>
                                <w:sz w:val="21"/>
                                <w:szCs w:val="21"/>
                              </w:rPr>
                              <w:t>Прибыль застройщика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BDB52" id="_x0000_s1045" type="#_x0000_t202" style="position:absolute;left:0;text-align:left;margin-left:169.3pt;margin-top:9.95pt;width:156.4pt;height:110.6pt;z-index:251455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" filled="f" stroked="f">
                <v:textbox style="mso-fit-shape-to-text:t">
                  <w:txbxContent>
                    <w:p w14:paraId="7208670C" w14:textId="77777777" w:rsidR="00BB6918" w:rsidRPr="006673D8" w:rsidRDefault="00BB6918" w:rsidP="003E3BB3">
                      <w:pPr>
                        <w:spacing w:line="240" w:lineRule="auto"/>
                        <w:jc w:val="left"/>
                        <w:rPr>
                          <w:i/>
                          <w:iCs/>
                          <w:sz w:val="21"/>
                          <w:szCs w:val="21"/>
                        </w:rPr>
                      </w:pPr>
                      <w:r w:rsidRPr="006673D8">
                        <w:rPr>
                          <w:i/>
                          <w:iCs/>
                          <w:sz w:val="21"/>
                          <w:szCs w:val="21"/>
                        </w:rPr>
                        <w:t>Прибыль застройщика</w:t>
                      </w:r>
                    </w:p>
                  </w:txbxContent>
                </v:textbox>
              </v:shape>
            </w:pict>
          </mc:Fallback>
        </mc:AlternateContent>
      </w:r>
    </w:p>
    <w:p w14:paraId="19EE5789" w14:textId="77777777" w:rsidR="006673D8" w:rsidRPr="005B5140" w:rsidRDefault="006673D8" w:rsidP="003C6808">
      <w:pPr>
        <w:ind w:hanging="284"/>
        <w:rPr>
          <w:rFonts w:cs="Times New Roman"/>
          <w:sz w:val="20"/>
          <w:szCs w:val="20"/>
        </w:rPr>
      </w:pPr>
    </w:p>
    <w:p w14:paraId="67A0D724" w14:textId="77777777" w:rsidR="006673D8" w:rsidRPr="005B5140" w:rsidRDefault="006673D8" w:rsidP="003C6808">
      <w:pPr>
        <w:ind w:hanging="284"/>
        <w:rPr>
          <w:rFonts w:cs="Times New Roman"/>
          <w:sz w:val="20"/>
          <w:szCs w:val="20"/>
        </w:rPr>
      </w:pPr>
    </w:p>
    <w:p w14:paraId="206A7F02" w14:textId="77777777" w:rsidR="003E3BB3" w:rsidRPr="005B5140" w:rsidRDefault="00840917" w:rsidP="003C6808">
      <w:pPr>
        <w:ind w:hanging="284"/>
        <w:rPr>
          <w:rFonts w:cs="Times New Roman"/>
          <w:sz w:val="20"/>
          <w:szCs w:val="20"/>
        </w:rPr>
      </w:pPr>
      <w:r>
        <w:rPr>
          <w:rFonts w:cs="Times New Roman"/>
          <w:sz w:val="20"/>
          <w:szCs w:val="20"/>
        </w:rPr>
        <w:t xml:space="preserve">        </w:t>
      </w:r>
      <w:r w:rsidR="006673D8" w:rsidRPr="005B5140">
        <w:rPr>
          <w:rFonts w:cs="Times New Roman"/>
          <w:sz w:val="20"/>
          <w:szCs w:val="20"/>
        </w:rPr>
        <w:t>+</w:t>
      </w:r>
      <w:r w:rsidR="003E3BB3" w:rsidRPr="005B5140">
        <w:rPr>
          <w:rFonts w:cs="Times New Roman"/>
          <w:sz w:val="20"/>
          <w:szCs w:val="20"/>
        </w:rPr>
        <w:t xml:space="preserve"> Налоги</w:t>
      </w:r>
      <w:r w:rsidR="006673D8" w:rsidRPr="005B5140">
        <w:rPr>
          <w:rFonts w:cs="Times New Roman"/>
          <w:sz w:val="20"/>
          <w:szCs w:val="20"/>
        </w:rPr>
        <w:t xml:space="preserve"> </w:t>
      </w:r>
      <w:r w:rsidR="00B635DF" w:rsidRPr="005B5140">
        <w:rPr>
          <w:rFonts w:cs="Times New Roman"/>
          <w:sz w:val="20"/>
          <w:szCs w:val="20"/>
        </w:rPr>
        <w:t>+</w:t>
      </w:r>
      <w:r w:rsidR="006673D8" w:rsidRPr="005B5140">
        <w:rPr>
          <w:rFonts w:cs="Times New Roman"/>
          <w:sz w:val="20"/>
          <w:szCs w:val="20"/>
        </w:rPr>
        <w:t xml:space="preserve"> </w:t>
      </w:r>
      <w:r w:rsidR="00B635DF" w:rsidRPr="005B5140">
        <w:rPr>
          <w:rFonts w:cs="Times New Roman"/>
          <w:sz w:val="20"/>
          <w:szCs w:val="20"/>
        </w:rPr>
        <w:t>Цена права КРТ</w:t>
      </w:r>
      <w:r w:rsidR="003E3BB3" w:rsidRPr="005B5140">
        <w:rPr>
          <w:rFonts w:cs="Times New Roman"/>
          <w:sz w:val="20"/>
          <w:szCs w:val="20"/>
        </w:rPr>
        <w:t xml:space="preserve"> = P2 – Pc</w:t>
      </w:r>
    </w:p>
    <w:p w14:paraId="30973E07" w14:textId="77777777" w:rsidR="003E3BB3" w:rsidRPr="005B5140" w:rsidRDefault="006673D8" w:rsidP="00535A04">
      <w:pPr>
        <w:ind w:firstLine="708"/>
        <w:rPr>
          <w:rFonts w:cs="Times New Roman"/>
          <w:szCs w:val="28"/>
        </w:rPr>
      </w:pPr>
      <w:r w:rsidRPr="005B5140">
        <w:rPr>
          <w:rFonts w:cs="Times New Roman"/>
          <w:noProof/>
          <w:szCs w:val="28"/>
          <w:lang w:eastAsia="ru-RU"/>
        </w:rPr>
        <mc:AlternateContent>
          <mc:Choice Requires="wps">
            <w:drawing>
              <wp:anchor distT="45720" distB="45720" distL="114300" distR="114300" simplePos="0" relativeHeight="251460608" behindDoc="0" locked="0" layoutInCell="1" allowOverlap="1" wp14:anchorId="547A8117" wp14:editId="7AB7328F">
                <wp:simplePos x="0" y="0"/>
                <wp:positionH relativeFrom="column">
                  <wp:posOffset>546410</wp:posOffset>
                </wp:positionH>
                <wp:positionV relativeFrom="paragraph">
                  <wp:posOffset>80099</wp:posOffset>
                </wp:positionV>
                <wp:extent cx="1710424" cy="263613"/>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424" cy="263613"/>
                        </a:xfrm>
                        <a:prstGeom prst="rect">
                          <a:avLst/>
                        </a:prstGeom>
                        <a:noFill/>
                        <a:ln w="9525">
                          <a:noFill/>
                          <a:miter lim="800000"/>
                          <a:headEnd/>
                          <a:tailEnd/>
                        </a:ln>
                      </wps:spPr>
                      <wps:txbx>
                        <w:txbxContent>
                          <w:p w14:paraId="35F01256" w14:textId="77777777" w:rsidR="00BB6918" w:rsidRPr="006673D8" w:rsidRDefault="00BB6918" w:rsidP="003E3BB3">
                            <w:pPr>
                              <w:spacing w:line="240" w:lineRule="auto"/>
                              <w:jc w:val="left"/>
                              <w:rPr>
                                <w:i/>
                                <w:iCs/>
                                <w:sz w:val="22"/>
                              </w:rPr>
                            </w:pPr>
                            <w:r>
                              <w:rPr>
                                <w:i/>
                                <w:iCs/>
                                <w:sz w:val="22"/>
                              </w:rPr>
                              <w:t>Бюджет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7A8117" id="_x0000_s1046" type="#_x0000_t202" style="position:absolute;left:0;text-align:left;margin-left:43pt;margin-top:6.3pt;width:134.7pt;height:20.75pt;z-index:25146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" filled="f" stroked="f">
                <v:textbox>
                  <w:txbxContent>
                    <w:p w14:paraId="35F01256" w14:textId="77777777" w:rsidR="00BB6918" w:rsidRPr="006673D8" w:rsidRDefault="00BB6918" w:rsidP="003E3BB3">
                      <w:pPr>
                        <w:spacing w:line="240" w:lineRule="auto"/>
                        <w:jc w:val="left"/>
                        <w:rPr>
                          <w:i/>
                          <w:iCs/>
                          <w:sz w:val="22"/>
                        </w:rPr>
                      </w:pPr>
                      <w:r>
                        <w:rPr>
                          <w:i/>
                          <w:iCs/>
                          <w:sz w:val="22"/>
                        </w:rPr>
                        <w:t>Бюджет</w:t>
                      </w:r>
                    </w:p>
                  </w:txbxContent>
                </v:textbox>
              </v:shape>
            </w:pict>
          </mc:Fallback>
        </mc:AlternateContent>
      </w:r>
      <w:r w:rsidRPr="005B5140">
        <w:rPr>
          <w:rFonts w:cs="Times New Roman"/>
          <w:noProof/>
          <w:szCs w:val="28"/>
        </w:rPr>
        <w:t xml:space="preserve"> </w:t>
      </w:r>
    </w:p>
    <w:p w14:paraId="35336544" w14:textId="77777777" w:rsidR="00B138BE" w:rsidRPr="005B5140" w:rsidRDefault="00B138BE" w:rsidP="00535A04">
      <w:pPr>
        <w:ind w:firstLine="708"/>
        <w:rPr>
          <w:rFonts w:cs="Times New Roman"/>
          <w:szCs w:val="28"/>
        </w:rPr>
      </w:pPr>
    </w:p>
    <w:p w14:paraId="0FC0A990" w14:textId="77777777" w:rsidR="003976BD" w:rsidRDefault="003976BD" w:rsidP="008E5605">
      <w:pPr>
        <w:ind w:firstLine="708"/>
        <w:rPr>
          <w:rFonts w:cs="Times New Roman"/>
          <w:szCs w:val="28"/>
        </w:rPr>
      </w:pPr>
      <w:r>
        <w:rPr>
          <w:rFonts w:cs="Times New Roman"/>
          <w:szCs w:val="28"/>
        </w:rPr>
        <w:t>где:</w:t>
      </w:r>
    </w:p>
    <w:p w14:paraId="6D35B434" w14:textId="77777777" w:rsidR="00A2582D" w:rsidRPr="005B5140" w:rsidRDefault="00A2582D" w:rsidP="008E5605">
      <w:pPr>
        <w:ind w:firstLine="708"/>
        <w:rPr>
          <w:rFonts w:cs="Times New Roman"/>
          <w:szCs w:val="28"/>
        </w:rPr>
      </w:pPr>
      <w:r w:rsidRPr="005B5140">
        <w:rPr>
          <w:rFonts w:cs="Times New Roman"/>
          <w:szCs w:val="28"/>
        </w:rPr>
        <w:t>Инвестиции – стоимость строительства зданий, инфраструктуры и благоустройства на территории;</w:t>
      </w:r>
    </w:p>
    <w:p w14:paraId="404F2640" w14:textId="77777777" w:rsidR="008E5605" w:rsidRPr="005B5140" w:rsidRDefault="008E5605" w:rsidP="008E5605">
      <w:pPr>
        <w:ind w:firstLine="708"/>
        <w:rPr>
          <w:rFonts w:cs="Times New Roman"/>
          <w:szCs w:val="28"/>
        </w:rPr>
      </w:pPr>
      <w:r w:rsidRPr="005B5140">
        <w:rPr>
          <w:rFonts w:cs="Times New Roman"/>
          <w:szCs w:val="28"/>
        </w:rPr>
        <w:t xml:space="preserve">P1 - </w:t>
      </w:r>
      <w:r w:rsidR="00333B35">
        <w:rPr>
          <w:rFonts w:cs="Times New Roman"/>
          <w:szCs w:val="28"/>
        </w:rPr>
        <w:t>р</w:t>
      </w:r>
      <w:r w:rsidRPr="005B5140">
        <w:rPr>
          <w:rFonts w:cs="Times New Roman"/>
          <w:szCs w:val="28"/>
        </w:rPr>
        <w:t>ыночная стоимость</w:t>
      </w:r>
      <w:r w:rsidR="00E97A40" w:rsidRPr="005B5140">
        <w:rPr>
          <w:rFonts w:cs="Times New Roman"/>
          <w:szCs w:val="28"/>
        </w:rPr>
        <w:t xml:space="preserve"> нового жилья</w:t>
      </w:r>
      <w:r w:rsidRPr="005B5140">
        <w:rPr>
          <w:rFonts w:cs="Times New Roman"/>
          <w:szCs w:val="28"/>
        </w:rPr>
        <w:t xml:space="preserve"> для переселен</w:t>
      </w:r>
      <w:r w:rsidR="00333B35">
        <w:rPr>
          <w:rFonts w:cs="Times New Roman"/>
          <w:szCs w:val="28"/>
        </w:rPr>
        <w:t>ия граждан</w:t>
      </w:r>
      <w:r w:rsidR="003B2846" w:rsidRPr="005B5140">
        <w:rPr>
          <w:rFonts w:cs="Times New Roman"/>
          <w:szCs w:val="28"/>
        </w:rPr>
        <w:t xml:space="preserve"> (независимо от того, расположено оно в границах или за границами </w:t>
      </w:r>
      <w:r w:rsidR="003976BD">
        <w:rPr>
          <w:rFonts w:cs="Times New Roman"/>
          <w:szCs w:val="28"/>
        </w:rPr>
        <w:t xml:space="preserve">территории </w:t>
      </w:r>
      <w:r w:rsidR="003B2846" w:rsidRPr="005B5140">
        <w:rPr>
          <w:rFonts w:cs="Times New Roman"/>
          <w:szCs w:val="28"/>
        </w:rPr>
        <w:t>проекта КРТ</w:t>
      </w:r>
      <w:r w:rsidR="003976BD">
        <w:rPr>
          <w:rFonts w:cs="Times New Roman"/>
          <w:szCs w:val="28"/>
        </w:rPr>
        <w:t xml:space="preserve"> жилой застройки</w:t>
      </w:r>
      <w:r w:rsidR="003B2846" w:rsidRPr="005B5140">
        <w:rPr>
          <w:rFonts w:cs="Times New Roman"/>
          <w:szCs w:val="28"/>
        </w:rPr>
        <w:t>)</w:t>
      </w:r>
      <w:r w:rsidR="005E6375" w:rsidRPr="005B5140">
        <w:rPr>
          <w:rFonts w:cs="Times New Roman"/>
          <w:szCs w:val="28"/>
        </w:rPr>
        <w:t xml:space="preserve"> и расходы на </w:t>
      </w:r>
      <w:r w:rsidR="003976BD">
        <w:rPr>
          <w:rFonts w:cs="Times New Roman"/>
          <w:szCs w:val="28"/>
        </w:rPr>
        <w:t>выплату возмещения</w:t>
      </w:r>
      <w:r w:rsidRPr="005B5140">
        <w:rPr>
          <w:rFonts w:cs="Times New Roman"/>
          <w:szCs w:val="28"/>
        </w:rPr>
        <w:t>;</w:t>
      </w:r>
    </w:p>
    <w:p w14:paraId="377B4CBA" w14:textId="77777777" w:rsidR="008E5605" w:rsidRPr="005B5140" w:rsidRDefault="008E5605" w:rsidP="008E5605">
      <w:pPr>
        <w:ind w:firstLine="708"/>
        <w:rPr>
          <w:rFonts w:cs="Times New Roman"/>
          <w:szCs w:val="28"/>
        </w:rPr>
      </w:pPr>
      <w:r w:rsidRPr="005B5140">
        <w:rPr>
          <w:rFonts w:cs="Times New Roman"/>
          <w:szCs w:val="28"/>
        </w:rPr>
        <w:t xml:space="preserve">P2 - </w:t>
      </w:r>
      <w:r w:rsidR="00333B35">
        <w:rPr>
          <w:rFonts w:cs="Times New Roman"/>
          <w:szCs w:val="28"/>
        </w:rPr>
        <w:t>р</w:t>
      </w:r>
      <w:r w:rsidRPr="005B5140">
        <w:rPr>
          <w:rFonts w:cs="Times New Roman"/>
          <w:szCs w:val="28"/>
        </w:rPr>
        <w:t xml:space="preserve">ыночная стоимость от продажи </w:t>
      </w:r>
      <w:r w:rsidR="00E97A40" w:rsidRPr="005B5140">
        <w:rPr>
          <w:rFonts w:cs="Times New Roman"/>
          <w:szCs w:val="28"/>
        </w:rPr>
        <w:t xml:space="preserve">жилых и нежилых помещений </w:t>
      </w:r>
      <w:r w:rsidRPr="005B5140">
        <w:rPr>
          <w:rFonts w:cs="Times New Roman"/>
          <w:szCs w:val="28"/>
        </w:rPr>
        <w:t>на рын</w:t>
      </w:r>
      <w:r w:rsidR="00333B35">
        <w:rPr>
          <w:rFonts w:cs="Times New Roman"/>
          <w:szCs w:val="28"/>
        </w:rPr>
        <w:t>ке</w:t>
      </w:r>
      <w:r w:rsidRPr="005B5140">
        <w:rPr>
          <w:rFonts w:cs="Times New Roman"/>
          <w:szCs w:val="28"/>
        </w:rPr>
        <w:t>;</w:t>
      </w:r>
    </w:p>
    <w:p w14:paraId="103B4F7E" w14:textId="77777777" w:rsidR="00B138BE" w:rsidRPr="005B5140" w:rsidRDefault="008E5605" w:rsidP="008E5605">
      <w:pPr>
        <w:ind w:firstLine="708"/>
        <w:rPr>
          <w:rFonts w:cs="Times New Roman"/>
          <w:szCs w:val="28"/>
        </w:rPr>
      </w:pPr>
      <w:r w:rsidRPr="005B5140">
        <w:rPr>
          <w:rFonts w:cs="Times New Roman"/>
          <w:szCs w:val="28"/>
        </w:rPr>
        <w:t xml:space="preserve">Pc - </w:t>
      </w:r>
      <w:r w:rsidR="00333B35">
        <w:rPr>
          <w:rFonts w:cs="Times New Roman"/>
          <w:szCs w:val="28"/>
        </w:rPr>
        <w:t>р</w:t>
      </w:r>
      <w:r w:rsidRPr="005B5140">
        <w:rPr>
          <w:rFonts w:cs="Times New Roman"/>
          <w:szCs w:val="28"/>
        </w:rPr>
        <w:t xml:space="preserve">ыночная стоимость сносимой </w:t>
      </w:r>
      <w:r w:rsidR="003007C6" w:rsidRPr="005B5140">
        <w:rPr>
          <w:rFonts w:cs="Times New Roman"/>
          <w:szCs w:val="28"/>
        </w:rPr>
        <w:t xml:space="preserve">жилой </w:t>
      </w:r>
      <w:r w:rsidRPr="005B5140">
        <w:rPr>
          <w:rFonts w:cs="Times New Roman"/>
          <w:szCs w:val="28"/>
        </w:rPr>
        <w:t>застройки.</w:t>
      </w:r>
    </w:p>
    <w:p w14:paraId="4E655908" w14:textId="77777777" w:rsidR="00F94A3B" w:rsidRDefault="00F94A3B" w:rsidP="008E5605">
      <w:pPr>
        <w:ind w:firstLine="708"/>
        <w:rPr>
          <w:rFonts w:cs="Times New Roman"/>
          <w:szCs w:val="28"/>
        </w:rPr>
      </w:pPr>
      <w:r w:rsidRPr="005B5140">
        <w:rPr>
          <w:rFonts w:cs="Times New Roman"/>
          <w:szCs w:val="28"/>
        </w:rPr>
        <w:t xml:space="preserve">Пример результата расчета распределения прироста капитализации территории представлен на рисунке </w:t>
      </w:r>
      <w:r w:rsidR="00DE7469">
        <w:rPr>
          <w:rFonts w:cs="Times New Roman"/>
          <w:szCs w:val="28"/>
        </w:rPr>
        <w:t>1</w:t>
      </w:r>
      <w:r w:rsidR="003976BD">
        <w:rPr>
          <w:rFonts w:cs="Times New Roman"/>
          <w:szCs w:val="28"/>
        </w:rPr>
        <w:t>3</w:t>
      </w:r>
      <w:r w:rsidRPr="005B5140">
        <w:rPr>
          <w:rFonts w:cs="Times New Roman"/>
          <w:szCs w:val="28"/>
        </w:rPr>
        <w:t>.</w:t>
      </w:r>
    </w:p>
    <w:p w14:paraId="211573F4" w14:textId="77777777" w:rsidR="002C703B" w:rsidRPr="005B5140" w:rsidRDefault="00780A87" w:rsidP="002C703B">
      <w:pPr>
        <w:spacing w:line="240" w:lineRule="auto"/>
        <w:rPr>
          <w:rFonts w:cs="Times New Roman"/>
          <w:szCs w:val="28"/>
        </w:rPr>
      </w:pPr>
      <w:r>
        <w:rPr>
          <w:noProof/>
          <w:lang w:eastAsia="ru-RU"/>
        </w:rPr>
        <w:lastRenderedPageBreak/>
        <w:drawing>
          <wp:inline distT="0" distB="0" distL="0" distR="0" wp14:anchorId="611B9BAC" wp14:editId="7B2FFBE8">
            <wp:extent cx="5940425" cy="4199861"/>
            <wp:effectExtent l="0" t="0" r="15875" b="17145"/>
            <wp:docPr id="10" name="Диаграмма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0DCB98-0FF9-4C09-919F-94F9F9EAC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F0E2EA2" w14:textId="77777777" w:rsidR="00C575A9" w:rsidRPr="005B5140" w:rsidRDefault="002C703B" w:rsidP="002C703B">
      <w:pPr>
        <w:ind w:firstLine="709"/>
        <w:rPr>
          <w:rFonts w:cs="Times New Roman"/>
          <w:b/>
          <w:szCs w:val="28"/>
        </w:rPr>
      </w:pPr>
      <w:r w:rsidRPr="005B5140">
        <w:rPr>
          <w:rFonts w:cs="Times New Roman"/>
          <w:b/>
          <w:szCs w:val="28"/>
        </w:rPr>
        <w:t xml:space="preserve">Рисунок </w:t>
      </w:r>
      <w:r w:rsidR="00DE7469">
        <w:rPr>
          <w:rFonts w:cs="Times New Roman"/>
          <w:b/>
          <w:szCs w:val="28"/>
        </w:rPr>
        <w:t>1</w:t>
      </w:r>
      <w:r w:rsidR="003976BD">
        <w:rPr>
          <w:rFonts w:cs="Times New Roman"/>
          <w:b/>
          <w:szCs w:val="28"/>
        </w:rPr>
        <w:t>3</w:t>
      </w:r>
      <w:r w:rsidRPr="005B5140">
        <w:rPr>
          <w:rFonts w:cs="Times New Roman"/>
          <w:b/>
          <w:szCs w:val="28"/>
        </w:rPr>
        <w:t xml:space="preserve">. Распределение прироста капитализации территории, </w:t>
      </w:r>
      <w:r w:rsidR="00D03D1C" w:rsidRPr="005B5140">
        <w:rPr>
          <w:rFonts w:cs="Times New Roman"/>
          <w:b/>
          <w:szCs w:val="28"/>
        </w:rPr>
        <w:t xml:space="preserve">в </w:t>
      </w:r>
      <w:r w:rsidRPr="005B5140">
        <w:rPr>
          <w:rFonts w:cs="Times New Roman"/>
          <w:b/>
          <w:szCs w:val="28"/>
        </w:rPr>
        <w:t>млн руб.</w:t>
      </w:r>
      <w:r w:rsidR="00D03D1C" w:rsidRPr="005B5140">
        <w:rPr>
          <w:rFonts w:cs="Times New Roman"/>
          <w:b/>
          <w:szCs w:val="28"/>
        </w:rPr>
        <w:t xml:space="preserve"> и в %</w:t>
      </w:r>
    </w:p>
    <w:p w14:paraId="6E1FD244" w14:textId="77777777" w:rsidR="00041C94" w:rsidRPr="005B5140" w:rsidRDefault="001656F6" w:rsidP="00C46C38">
      <w:pPr>
        <w:pStyle w:val="3"/>
        <w:spacing w:line="360" w:lineRule="auto"/>
        <w:ind w:firstLine="708"/>
        <w:jc w:val="both"/>
        <w:rPr>
          <w:rFonts w:ascii="Times New Roman" w:hAnsi="Times New Roman" w:cs="Times New Roman"/>
        </w:rPr>
      </w:pPr>
      <w:bookmarkStart w:id="96" w:name="_Toc103163896"/>
      <w:r w:rsidRPr="005B5140">
        <w:rPr>
          <w:rFonts w:ascii="Times New Roman" w:hAnsi="Times New Roman" w:cs="Times New Roman"/>
        </w:rPr>
        <w:t>6</w:t>
      </w:r>
      <w:r w:rsidR="00557F88" w:rsidRPr="005B5140">
        <w:rPr>
          <w:rFonts w:ascii="Times New Roman" w:hAnsi="Times New Roman" w:cs="Times New Roman"/>
        </w:rPr>
        <w:t>.</w:t>
      </w:r>
      <w:r w:rsidR="00E742AC" w:rsidRPr="005B5140">
        <w:rPr>
          <w:rFonts w:ascii="Times New Roman" w:hAnsi="Times New Roman" w:cs="Times New Roman"/>
        </w:rPr>
        <w:t xml:space="preserve">11. </w:t>
      </w:r>
      <w:r w:rsidR="00C575A9" w:rsidRPr="005B5140">
        <w:rPr>
          <w:rFonts w:ascii="Times New Roman" w:hAnsi="Times New Roman" w:cs="Times New Roman"/>
        </w:rPr>
        <w:t>Блок 11 «Показатели эффективности расходов бюджетов и Фонда ЖКХ на переселение граждан из аварийного жилищного фонда»</w:t>
      </w:r>
      <w:bookmarkEnd w:id="96"/>
    </w:p>
    <w:p w14:paraId="55D27D9A" w14:textId="77777777" w:rsidR="00E742AC" w:rsidRPr="005B5140" w:rsidRDefault="004E4E0F" w:rsidP="00C46C38">
      <w:pPr>
        <w:ind w:firstLine="709"/>
        <w:rPr>
          <w:rFonts w:ascii="Times" w:eastAsiaTheme="majorEastAsia" w:hAnsi="Times" w:cstheme="majorBidi"/>
          <w:bCs/>
          <w:iCs/>
          <w:color w:val="000000" w:themeColor="text1"/>
        </w:rPr>
      </w:pPr>
      <w:r w:rsidRPr="005B5140">
        <w:rPr>
          <w:rFonts w:ascii="Times" w:eastAsiaTheme="majorEastAsia" w:hAnsi="Times" w:cstheme="majorBidi"/>
          <w:bCs/>
          <w:iCs/>
          <w:color w:val="000000" w:themeColor="text1"/>
        </w:rPr>
        <w:t xml:space="preserve">В данном блоке приводится расчет </w:t>
      </w:r>
      <w:r w:rsidR="00A915AD" w:rsidRPr="005B5140">
        <w:rPr>
          <w:rFonts w:ascii="Times" w:eastAsiaTheme="majorEastAsia" w:hAnsi="Times" w:cstheme="majorBidi"/>
          <w:bCs/>
          <w:iCs/>
          <w:color w:val="000000" w:themeColor="text1"/>
        </w:rPr>
        <w:t>эффективности расходов бюджетов и Фонда ЖКХ на предоставление застройщику субсидии на переселение граждан из аварийного жилья. Для определения эффективности рассчитывается следующие показатели:</w:t>
      </w:r>
    </w:p>
    <w:p w14:paraId="07296360" w14:textId="77777777" w:rsidR="002E1143" w:rsidRPr="005B5140" w:rsidRDefault="002E1143" w:rsidP="00610D65">
      <w:pPr>
        <w:pStyle w:val="a4"/>
        <w:numPr>
          <w:ilvl w:val="0"/>
          <w:numId w:val="4"/>
        </w:numPr>
        <w:rPr>
          <w:rFonts w:ascii="Times" w:eastAsiaTheme="majorEastAsia" w:hAnsi="Times" w:cstheme="majorBidi"/>
          <w:bCs/>
          <w:iCs/>
          <w:color w:val="000000" w:themeColor="text1"/>
        </w:rPr>
      </w:pPr>
      <w:r w:rsidRPr="005B5140">
        <w:rPr>
          <w:rFonts w:ascii="Times" w:eastAsiaTheme="majorEastAsia" w:hAnsi="Times" w:cstheme="majorBidi"/>
          <w:bCs/>
          <w:iCs/>
          <w:color w:val="000000" w:themeColor="text1"/>
        </w:rPr>
        <w:t xml:space="preserve">расходы </w:t>
      </w:r>
      <w:r w:rsidRPr="00610D65">
        <w:rPr>
          <w:rFonts w:cs="Times New Roman"/>
          <w:szCs w:val="28"/>
        </w:rPr>
        <w:t>регионального</w:t>
      </w:r>
      <w:r w:rsidRPr="005B5140">
        <w:rPr>
          <w:rFonts w:ascii="Times" w:eastAsiaTheme="majorEastAsia" w:hAnsi="Times" w:cstheme="majorBidi"/>
          <w:bCs/>
          <w:iCs/>
          <w:color w:val="000000" w:themeColor="text1"/>
        </w:rPr>
        <w:t xml:space="preserve">, местного бюджетов, Фонда ЖКХ; </w:t>
      </w:r>
    </w:p>
    <w:p w14:paraId="59D618F7" w14:textId="77777777" w:rsidR="002E1143" w:rsidRPr="005B5140" w:rsidRDefault="002E1143" w:rsidP="00610D65">
      <w:pPr>
        <w:pStyle w:val="a4"/>
        <w:numPr>
          <w:ilvl w:val="0"/>
          <w:numId w:val="4"/>
        </w:numPr>
        <w:rPr>
          <w:rFonts w:ascii="Times" w:eastAsiaTheme="majorEastAsia" w:hAnsi="Times" w:cstheme="majorBidi"/>
          <w:bCs/>
          <w:iCs/>
          <w:color w:val="000000" w:themeColor="text1"/>
        </w:rPr>
      </w:pPr>
      <w:r w:rsidRPr="00610D65">
        <w:rPr>
          <w:rFonts w:cs="Times New Roman"/>
          <w:szCs w:val="28"/>
        </w:rPr>
        <w:t>расходы</w:t>
      </w:r>
      <w:r w:rsidRPr="005B5140">
        <w:rPr>
          <w:rFonts w:ascii="Times" w:eastAsiaTheme="majorEastAsia" w:hAnsi="Times" w:cstheme="majorBidi"/>
          <w:bCs/>
          <w:iCs/>
          <w:color w:val="000000" w:themeColor="text1"/>
        </w:rPr>
        <w:t xml:space="preserve"> регионального, местного бюджетов, Фонда ЖКХ в расчете на 1 кв. м расселяемого аварийного жилья;</w:t>
      </w:r>
    </w:p>
    <w:p w14:paraId="05889353" w14:textId="77777777" w:rsidR="002E1143" w:rsidRPr="005B5140" w:rsidRDefault="002E1143" w:rsidP="00610D65">
      <w:pPr>
        <w:pStyle w:val="a4"/>
        <w:numPr>
          <w:ilvl w:val="0"/>
          <w:numId w:val="4"/>
        </w:numPr>
        <w:rPr>
          <w:rFonts w:ascii="Times" w:eastAsiaTheme="majorEastAsia" w:hAnsi="Times" w:cstheme="majorBidi"/>
          <w:bCs/>
          <w:iCs/>
          <w:color w:val="000000" w:themeColor="text1"/>
        </w:rPr>
      </w:pPr>
      <w:r w:rsidRPr="00610D65">
        <w:rPr>
          <w:rFonts w:cs="Times New Roman"/>
          <w:szCs w:val="28"/>
        </w:rPr>
        <w:t>отношение</w:t>
      </w:r>
      <w:r w:rsidRPr="005B5140">
        <w:rPr>
          <w:rFonts w:ascii="Times" w:eastAsiaTheme="majorEastAsia" w:hAnsi="Times" w:cstheme="majorBidi"/>
          <w:bCs/>
          <w:iCs/>
          <w:color w:val="000000" w:themeColor="text1"/>
        </w:rPr>
        <w:t xml:space="preserve"> расходов регионального, местного бюджетов, Фонда ЖКХ в расчете на 1 кв. м расселяемого аварийного жилья к нормативной стоимости 1 кв. м жилья;</w:t>
      </w:r>
    </w:p>
    <w:p w14:paraId="63889797" w14:textId="77777777" w:rsidR="00A915AD" w:rsidRPr="005B5140" w:rsidRDefault="00D03D1C" w:rsidP="00610D65">
      <w:pPr>
        <w:pStyle w:val="a4"/>
        <w:numPr>
          <w:ilvl w:val="0"/>
          <w:numId w:val="4"/>
        </w:numPr>
        <w:rPr>
          <w:rFonts w:ascii="Times" w:eastAsiaTheme="majorEastAsia" w:hAnsi="Times" w:cstheme="majorBidi"/>
          <w:bCs/>
          <w:iCs/>
          <w:color w:val="000000" w:themeColor="text1"/>
        </w:rPr>
      </w:pPr>
      <w:r w:rsidRPr="00610D65">
        <w:rPr>
          <w:rFonts w:cs="Times New Roman"/>
          <w:szCs w:val="28"/>
        </w:rPr>
        <w:t>р</w:t>
      </w:r>
      <w:r w:rsidR="00A915AD" w:rsidRPr="00610D65">
        <w:rPr>
          <w:rFonts w:cs="Times New Roman"/>
          <w:szCs w:val="28"/>
        </w:rPr>
        <w:t>асходы</w:t>
      </w:r>
      <w:r w:rsidR="00A915AD" w:rsidRPr="005B5140">
        <w:rPr>
          <w:rFonts w:ascii="Times" w:eastAsiaTheme="majorEastAsia" w:hAnsi="Times" w:cstheme="majorBidi"/>
          <w:bCs/>
          <w:iCs/>
          <w:color w:val="000000" w:themeColor="text1"/>
        </w:rPr>
        <w:t xml:space="preserve"> Фонда ЖКХ;</w:t>
      </w:r>
    </w:p>
    <w:p w14:paraId="0A2C5DCA" w14:textId="77777777" w:rsidR="00A915AD" w:rsidRPr="005B5140" w:rsidRDefault="00D03D1C" w:rsidP="00610D65">
      <w:pPr>
        <w:pStyle w:val="a4"/>
        <w:numPr>
          <w:ilvl w:val="0"/>
          <w:numId w:val="4"/>
        </w:numPr>
        <w:rPr>
          <w:rFonts w:ascii="Times" w:eastAsiaTheme="majorEastAsia" w:hAnsi="Times" w:cstheme="majorBidi"/>
          <w:bCs/>
          <w:iCs/>
          <w:color w:val="000000" w:themeColor="text1"/>
        </w:rPr>
      </w:pPr>
      <w:r w:rsidRPr="00610D65">
        <w:rPr>
          <w:rFonts w:cs="Times New Roman"/>
          <w:szCs w:val="28"/>
        </w:rPr>
        <w:lastRenderedPageBreak/>
        <w:t>р</w:t>
      </w:r>
      <w:r w:rsidR="00A915AD" w:rsidRPr="00610D65">
        <w:rPr>
          <w:rFonts w:cs="Times New Roman"/>
          <w:szCs w:val="28"/>
        </w:rPr>
        <w:t>асходы</w:t>
      </w:r>
      <w:r w:rsidR="00A915AD" w:rsidRPr="005B5140">
        <w:rPr>
          <w:rFonts w:ascii="Times" w:eastAsiaTheme="majorEastAsia" w:hAnsi="Times" w:cstheme="majorBidi"/>
          <w:bCs/>
          <w:iCs/>
          <w:color w:val="000000" w:themeColor="text1"/>
        </w:rPr>
        <w:t xml:space="preserve"> Фонда ЖКХ в расчете на 1 кв. м расселяемого аварийного жилья;</w:t>
      </w:r>
    </w:p>
    <w:p w14:paraId="6316D15E" w14:textId="77777777" w:rsidR="00A915AD" w:rsidRPr="005B5140" w:rsidRDefault="00D03D1C" w:rsidP="00610D65">
      <w:pPr>
        <w:pStyle w:val="a4"/>
        <w:numPr>
          <w:ilvl w:val="0"/>
          <w:numId w:val="4"/>
        </w:numPr>
        <w:rPr>
          <w:rFonts w:ascii="Times" w:eastAsiaTheme="majorEastAsia" w:hAnsi="Times" w:cstheme="majorBidi"/>
          <w:bCs/>
          <w:iCs/>
          <w:color w:val="000000" w:themeColor="text1"/>
        </w:rPr>
      </w:pPr>
      <w:r w:rsidRPr="00610D65">
        <w:rPr>
          <w:rFonts w:cs="Times New Roman"/>
          <w:szCs w:val="28"/>
        </w:rPr>
        <w:t>о</w:t>
      </w:r>
      <w:r w:rsidR="00A915AD" w:rsidRPr="00610D65">
        <w:rPr>
          <w:rFonts w:cs="Times New Roman"/>
          <w:szCs w:val="28"/>
        </w:rPr>
        <w:t>тношение</w:t>
      </w:r>
      <w:r w:rsidR="00A915AD" w:rsidRPr="005B5140">
        <w:rPr>
          <w:rFonts w:ascii="Times" w:eastAsiaTheme="majorEastAsia" w:hAnsi="Times" w:cstheme="majorBidi"/>
          <w:bCs/>
          <w:iCs/>
          <w:color w:val="000000" w:themeColor="text1"/>
        </w:rPr>
        <w:t xml:space="preserve"> расходов Фонда ЖКХ в расчете на 1 кв. м расселяемого аварийного жилья к нормативной стоимости 1 кв. м жилья</w:t>
      </w:r>
      <w:r w:rsidR="00B64F43">
        <w:rPr>
          <w:rFonts w:ascii="Times" w:eastAsiaTheme="majorEastAsia" w:hAnsi="Times" w:cstheme="majorBidi"/>
          <w:bCs/>
          <w:iCs/>
          <w:color w:val="000000" w:themeColor="text1"/>
        </w:rPr>
        <w:t>.</w:t>
      </w:r>
    </w:p>
    <w:p w14:paraId="7D6AEBD2" w14:textId="77777777" w:rsidR="00641221" w:rsidRDefault="00A915AD" w:rsidP="00D67B7A">
      <w:pPr>
        <w:ind w:firstLine="709"/>
        <w:rPr>
          <w:rFonts w:ascii="Times" w:eastAsiaTheme="majorEastAsia" w:hAnsi="Times" w:cstheme="majorBidi"/>
          <w:bCs/>
          <w:iCs/>
          <w:color w:val="000000" w:themeColor="text1"/>
        </w:rPr>
      </w:pPr>
      <w:r w:rsidRPr="005B5140">
        <w:rPr>
          <w:rFonts w:ascii="Times" w:eastAsiaTheme="majorEastAsia" w:hAnsi="Times" w:cstheme="majorBidi"/>
          <w:bCs/>
          <w:iCs/>
          <w:color w:val="000000" w:themeColor="text1"/>
        </w:rPr>
        <w:t xml:space="preserve">Соответственно, чем ниже показатели, тем меньше </w:t>
      </w:r>
      <w:r w:rsidR="0080017C" w:rsidRPr="005B5140">
        <w:rPr>
          <w:rFonts w:ascii="Times" w:eastAsiaTheme="majorEastAsia" w:hAnsi="Times" w:cstheme="majorBidi"/>
          <w:bCs/>
          <w:iCs/>
          <w:color w:val="000000" w:themeColor="text1"/>
        </w:rPr>
        <w:t>расходы регионального, местного бюджетов, Фонда ЖКХ</w:t>
      </w:r>
      <w:r w:rsidRPr="005B5140">
        <w:rPr>
          <w:rFonts w:ascii="Times" w:eastAsiaTheme="majorEastAsia" w:hAnsi="Times" w:cstheme="majorBidi"/>
          <w:bCs/>
          <w:iCs/>
          <w:color w:val="000000" w:themeColor="text1"/>
        </w:rPr>
        <w:t>, а значит, тем эффективнее проект КРТ</w:t>
      </w:r>
      <w:r w:rsidR="009E3378">
        <w:rPr>
          <w:rFonts w:ascii="Times" w:eastAsiaTheme="majorEastAsia" w:hAnsi="Times" w:cstheme="majorBidi"/>
          <w:bCs/>
          <w:iCs/>
          <w:color w:val="000000" w:themeColor="text1"/>
        </w:rPr>
        <w:t xml:space="preserve"> </w:t>
      </w:r>
      <w:r w:rsidR="00641221">
        <w:rPr>
          <w:rFonts w:cs="Times New Roman"/>
          <w:szCs w:val="28"/>
        </w:rPr>
        <w:t xml:space="preserve">жилой застройки </w:t>
      </w:r>
      <w:r w:rsidR="009E3378">
        <w:rPr>
          <w:rFonts w:ascii="Times" w:eastAsiaTheme="majorEastAsia" w:hAnsi="Times" w:cstheme="majorBidi"/>
          <w:bCs/>
          <w:iCs/>
          <w:color w:val="000000" w:themeColor="text1"/>
        </w:rPr>
        <w:t>с точки зрения таких расходов</w:t>
      </w:r>
      <w:r w:rsidRPr="005B5140">
        <w:rPr>
          <w:rFonts w:ascii="Times" w:eastAsiaTheme="majorEastAsia" w:hAnsi="Times" w:cstheme="majorBidi"/>
          <w:bCs/>
          <w:iCs/>
          <w:color w:val="000000" w:themeColor="text1"/>
        </w:rPr>
        <w:t xml:space="preserve">. </w:t>
      </w:r>
      <w:r w:rsidR="00C22384" w:rsidRPr="005B5140">
        <w:rPr>
          <w:rFonts w:ascii="Times" w:eastAsiaTheme="majorEastAsia" w:hAnsi="Times" w:cstheme="majorBidi"/>
          <w:bCs/>
          <w:iCs/>
          <w:color w:val="000000" w:themeColor="text1"/>
        </w:rPr>
        <w:t xml:space="preserve">Расходы на </w:t>
      </w:r>
      <w:r w:rsidR="009E3378">
        <w:rPr>
          <w:rFonts w:ascii="Times" w:eastAsiaTheme="majorEastAsia" w:hAnsi="Times" w:cstheme="majorBidi"/>
          <w:bCs/>
          <w:iCs/>
          <w:color w:val="000000" w:themeColor="text1"/>
        </w:rPr>
        <w:t>одну</w:t>
      </w:r>
      <w:r w:rsidR="00C22384" w:rsidRPr="005B5140">
        <w:rPr>
          <w:rFonts w:ascii="Times" w:eastAsiaTheme="majorEastAsia" w:hAnsi="Times" w:cstheme="majorBidi"/>
          <w:bCs/>
          <w:iCs/>
          <w:color w:val="000000" w:themeColor="text1"/>
        </w:rPr>
        <w:t xml:space="preserve"> расселяемую жилую единицу также могут быть сопоставлены с рыночной стоимостью жилой единицы в районе реализации проекта</w:t>
      </w:r>
      <w:r w:rsidR="009E3378">
        <w:rPr>
          <w:rFonts w:ascii="Times" w:eastAsiaTheme="majorEastAsia" w:hAnsi="Times" w:cstheme="majorBidi"/>
          <w:bCs/>
          <w:iCs/>
          <w:color w:val="000000" w:themeColor="text1"/>
        </w:rPr>
        <w:t xml:space="preserve"> КРТ</w:t>
      </w:r>
      <w:r w:rsidR="00641221">
        <w:rPr>
          <w:rFonts w:ascii="Times" w:eastAsiaTheme="majorEastAsia" w:hAnsi="Times" w:cstheme="majorBidi"/>
          <w:bCs/>
          <w:iCs/>
          <w:color w:val="000000" w:themeColor="text1"/>
        </w:rPr>
        <w:t xml:space="preserve"> </w:t>
      </w:r>
      <w:r w:rsidR="00641221">
        <w:rPr>
          <w:rFonts w:cs="Times New Roman"/>
          <w:szCs w:val="28"/>
        </w:rPr>
        <w:t>жилой застройки</w:t>
      </w:r>
      <w:r w:rsidR="00C22384" w:rsidRPr="005B5140">
        <w:rPr>
          <w:rFonts w:ascii="Times" w:eastAsiaTheme="majorEastAsia" w:hAnsi="Times" w:cstheme="majorBidi"/>
          <w:bCs/>
          <w:iCs/>
          <w:color w:val="000000" w:themeColor="text1"/>
        </w:rPr>
        <w:t xml:space="preserve">. Чем выше доля удельных </w:t>
      </w:r>
      <w:r w:rsidR="0080017C" w:rsidRPr="005B5140">
        <w:rPr>
          <w:rFonts w:ascii="Times" w:eastAsiaTheme="majorEastAsia" w:hAnsi="Times" w:cstheme="majorBidi"/>
          <w:bCs/>
          <w:iCs/>
          <w:color w:val="000000" w:themeColor="text1"/>
        </w:rPr>
        <w:t xml:space="preserve">расходов регионального, местного бюджетов, Фонда ЖКХ </w:t>
      </w:r>
      <w:r w:rsidR="00C22384" w:rsidRPr="005B5140">
        <w:rPr>
          <w:rFonts w:ascii="Times" w:eastAsiaTheme="majorEastAsia" w:hAnsi="Times" w:cstheme="majorBidi"/>
          <w:bCs/>
          <w:iCs/>
          <w:color w:val="000000" w:themeColor="text1"/>
        </w:rPr>
        <w:t xml:space="preserve">от рыночной стоимости жилой единицы, тем ниже эффективность </w:t>
      </w:r>
      <w:r w:rsidR="009E3378">
        <w:rPr>
          <w:rFonts w:ascii="Times" w:eastAsiaTheme="majorEastAsia" w:hAnsi="Times" w:cstheme="majorBidi"/>
          <w:bCs/>
          <w:iCs/>
          <w:color w:val="000000" w:themeColor="text1"/>
        </w:rPr>
        <w:t xml:space="preserve">таких </w:t>
      </w:r>
      <w:r w:rsidR="00C22384" w:rsidRPr="005B5140">
        <w:rPr>
          <w:rFonts w:ascii="Times" w:eastAsiaTheme="majorEastAsia" w:hAnsi="Times" w:cstheme="majorBidi"/>
          <w:bCs/>
          <w:iCs/>
          <w:color w:val="000000" w:themeColor="text1"/>
        </w:rPr>
        <w:t xml:space="preserve">расходов. </w:t>
      </w:r>
    </w:p>
    <w:p w14:paraId="09E5CDFB" w14:textId="77777777" w:rsidR="00C575A9" w:rsidRDefault="00A915AD" w:rsidP="00D67B7A">
      <w:pPr>
        <w:ind w:firstLine="709"/>
        <w:rPr>
          <w:rFonts w:ascii="Times" w:eastAsiaTheme="majorEastAsia" w:hAnsi="Times" w:cstheme="majorBidi"/>
          <w:bCs/>
          <w:iCs/>
          <w:color w:val="000000" w:themeColor="text1"/>
        </w:rPr>
      </w:pPr>
      <w:r w:rsidRPr="005B5140">
        <w:rPr>
          <w:rFonts w:ascii="Times" w:eastAsiaTheme="majorEastAsia" w:hAnsi="Times" w:cstheme="majorBidi"/>
          <w:bCs/>
          <w:iCs/>
          <w:color w:val="000000" w:themeColor="text1"/>
        </w:rPr>
        <w:t xml:space="preserve">В разделе </w:t>
      </w:r>
      <w:r w:rsidR="00641221" w:rsidRPr="00610D65">
        <w:rPr>
          <w:rFonts w:cs="Times New Roman"/>
          <w:szCs w:val="28"/>
        </w:rPr>
        <w:t>модели</w:t>
      </w:r>
      <w:r w:rsidR="00641221">
        <w:rPr>
          <w:rFonts w:ascii="Times" w:eastAsiaTheme="majorEastAsia" w:hAnsi="Times" w:cstheme="majorBidi"/>
          <w:bCs/>
          <w:iCs/>
          <w:color w:val="000000" w:themeColor="text1"/>
        </w:rPr>
        <w:t xml:space="preserve"> </w:t>
      </w:r>
      <w:r w:rsidRPr="005B5140">
        <w:rPr>
          <w:rFonts w:ascii="Times" w:eastAsiaTheme="majorEastAsia" w:hAnsi="Times" w:cstheme="majorBidi"/>
          <w:bCs/>
          <w:iCs/>
          <w:color w:val="000000" w:themeColor="text1"/>
        </w:rPr>
        <w:t>«Калькулятор чувствительности показателей эффективности проекта к параметрам реализации проекта» приводится сравнение двух вариантов реализации проекта КРТ</w:t>
      </w:r>
      <w:r w:rsidR="00745DAF" w:rsidRPr="005B5140">
        <w:rPr>
          <w:rFonts w:ascii="Times" w:eastAsiaTheme="majorEastAsia" w:hAnsi="Times" w:cstheme="majorBidi"/>
          <w:bCs/>
          <w:iCs/>
          <w:color w:val="000000" w:themeColor="text1"/>
        </w:rPr>
        <w:t xml:space="preserve"> </w:t>
      </w:r>
      <w:r w:rsidR="00641221">
        <w:rPr>
          <w:rFonts w:cs="Times New Roman"/>
          <w:szCs w:val="28"/>
        </w:rPr>
        <w:t xml:space="preserve">жилой застройки </w:t>
      </w:r>
      <w:r w:rsidR="00745DAF" w:rsidRPr="005B5140">
        <w:rPr>
          <w:rFonts w:ascii="Times" w:eastAsiaTheme="majorEastAsia" w:hAnsi="Times" w:cstheme="majorBidi"/>
          <w:bCs/>
          <w:iCs/>
          <w:color w:val="000000" w:themeColor="text1"/>
        </w:rPr>
        <w:t>и показателей эффективности расходов бюджетов и Фонда ЖКХ.</w:t>
      </w:r>
    </w:p>
    <w:p w14:paraId="501BBEDE" w14:textId="77777777" w:rsidR="00641221" w:rsidRPr="005B5140" w:rsidRDefault="00641221" w:rsidP="00D67B7A">
      <w:pPr>
        <w:ind w:firstLine="709"/>
        <w:rPr>
          <w:rFonts w:ascii="Times" w:eastAsiaTheme="majorEastAsia" w:hAnsi="Times" w:cstheme="majorBidi"/>
          <w:bCs/>
          <w:iCs/>
          <w:color w:val="000000" w:themeColor="text1"/>
        </w:rPr>
      </w:pPr>
    </w:p>
    <w:p w14:paraId="53763CB0" w14:textId="77777777" w:rsidR="00041C94" w:rsidRPr="005B5140" w:rsidRDefault="000A79EC" w:rsidP="000A79EC">
      <w:pPr>
        <w:pStyle w:val="1"/>
        <w:ind w:firstLine="708"/>
        <w:jc w:val="both"/>
        <w:rPr>
          <w:rFonts w:ascii="Times New Roman" w:eastAsia="Times New Roman" w:hAnsi="Times New Roman" w:cs="Times New Roman"/>
          <w:lang w:eastAsia="ru-RU"/>
        </w:rPr>
      </w:pPr>
      <w:bookmarkStart w:id="97" w:name="_Toc103163897"/>
      <w:r>
        <w:rPr>
          <w:rFonts w:ascii="Times New Roman" w:eastAsia="Times New Roman" w:hAnsi="Times New Roman" w:cs="Times New Roman"/>
          <w:lang w:eastAsia="ru-RU"/>
        </w:rPr>
        <w:t>7</w:t>
      </w:r>
      <w:r w:rsidR="00180DD3" w:rsidRPr="005B5140">
        <w:rPr>
          <w:rFonts w:ascii="Times New Roman" w:eastAsia="Times New Roman" w:hAnsi="Times New Roman" w:cs="Times New Roman"/>
          <w:lang w:eastAsia="ru-RU"/>
        </w:rPr>
        <w:t xml:space="preserve">. </w:t>
      </w:r>
      <w:bookmarkStart w:id="98" w:name="_Hlk44177045"/>
      <w:r w:rsidR="00041C94" w:rsidRPr="005B5140">
        <w:rPr>
          <w:rFonts w:ascii="Times New Roman" w:eastAsia="Times New Roman" w:hAnsi="Times New Roman" w:cs="Times New Roman"/>
          <w:lang w:eastAsia="ru-RU"/>
        </w:rPr>
        <w:t xml:space="preserve">Калькулятор чувствительности показателей эффективности проекта </w:t>
      </w:r>
      <w:r w:rsidR="009E3378">
        <w:rPr>
          <w:rFonts w:ascii="Times New Roman" w:eastAsia="Times New Roman" w:hAnsi="Times New Roman" w:cs="Times New Roman"/>
          <w:lang w:eastAsia="ru-RU"/>
        </w:rPr>
        <w:t xml:space="preserve">КРТ </w:t>
      </w:r>
      <w:r w:rsidR="00041C94" w:rsidRPr="005B5140">
        <w:rPr>
          <w:rFonts w:ascii="Times New Roman" w:eastAsia="Times New Roman" w:hAnsi="Times New Roman" w:cs="Times New Roman"/>
          <w:lang w:eastAsia="ru-RU"/>
        </w:rPr>
        <w:t>к параметрам реализации проекта</w:t>
      </w:r>
      <w:bookmarkEnd w:id="97"/>
      <w:bookmarkEnd w:id="98"/>
    </w:p>
    <w:p w14:paraId="7A03174E" w14:textId="77777777" w:rsidR="00041C94" w:rsidRPr="005B5140" w:rsidRDefault="00874047" w:rsidP="00C46C38">
      <w:pPr>
        <w:ind w:firstLine="709"/>
        <w:rPr>
          <w:rFonts w:cs="Times New Roman"/>
          <w:szCs w:val="28"/>
        </w:rPr>
      </w:pPr>
      <w:r w:rsidRPr="005B5140">
        <w:rPr>
          <w:rFonts w:cs="Times New Roman"/>
          <w:szCs w:val="28"/>
        </w:rPr>
        <w:t>В рамках настоящего раздела модели осуществляется сравнение различных показателей эффективности реализации проекта</w:t>
      </w:r>
      <w:r w:rsidR="009E3378">
        <w:rPr>
          <w:rFonts w:cs="Times New Roman"/>
          <w:szCs w:val="28"/>
        </w:rPr>
        <w:t xml:space="preserve"> КРТ</w:t>
      </w:r>
      <w:r w:rsidRPr="005B5140">
        <w:rPr>
          <w:rFonts w:cs="Times New Roman"/>
          <w:szCs w:val="28"/>
        </w:rPr>
        <w:t xml:space="preserve"> </w:t>
      </w:r>
      <w:r w:rsidR="00641221">
        <w:rPr>
          <w:rFonts w:cs="Times New Roman"/>
          <w:szCs w:val="28"/>
        </w:rPr>
        <w:t xml:space="preserve">жилой застройки </w:t>
      </w:r>
      <w:r w:rsidRPr="005B5140">
        <w:rPr>
          <w:rFonts w:cs="Times New Roman"/>
          <w:szCs w:val="28"/>
        </w:rPr>
        <w:t>для всех стейкхолдеров в зависимости от изменения следующих параметров модели:</w:t>
      </w:r>
    </w:p>
    <w:p w14:paraId="63A216B3" w14:textId="77777777" w:rsidR="00AB30D6" w:rsidRPr="005B5140" w:rsidRDefault="00D03D1C" w:rsidP="00877240">
      <w:pPr>
        <w:pStyle w:val="a4"/>
        <w:numPr>
          <w:ilvl w:val="0"/>
          <w:numId w:val="19"/>
        </w:numPr>
        <w:ind w:left="0" w:firstLine="426"/>
        <w:rPr>
          <w:rFonts w:cs="Times New Roman"/>
          <w:szCs w:val="28"/>
        </w:rPr>
      </w:pPr>
      <w:r w:rsidRPr="005B5140">
        <w:rPr>
          <w:rFonts w:cs="Times New Roman"/>
          <w:szCs w:val="28"/>
        </w:rPr>
        <w:t>с</w:t>
      </w:r>
      <w:r w:rsidR="00AB30D6" w:rsidRPr="005B5140">
        <w:rPr>
          <w:rFonts w:cs="Times New Roman"/>
          <w:szCs w:val="28"/>
        </w:rPr>
        <w:t>тавка дисконтирования;</w:t>
      </w:r>
    </w:p>
    <w:p w14:paraId="5C4DCB89" w14:textId="77777777" w:rsidR="00AB30D6" w:rsidRPr="005B5140" w:rsidRDefault="00D03D1C" w:rsidP="00877240">
      <w:pPr>
        <w:pStyle w:val="a4"/>
        <w:numPr>
          <w:ilvl w:val="0"/>
          <w:numId w:val="19"/>
        </w:numPr>
        <w:ind w:left="0" w:firstLine="426"/>
        <w:rPr>
          <w:rFonts w:cs="Times New Roman"/>
          <w:szCs w:val="28"/>
        </w:rPr>
      </w:pPr>
      <w:r w:rsidRPr="005B5140">
        <w:rPr>
          <w:rFonts w:cs="Times New Roman"/>
          <w:szCs w:val="28"/>
        </w:rPr>
        <w:t>т</w:t>
      </w:r>
      <w:r w:rsidR="00AB30D6" w:rsidRPr="005B5140">
        <w:rPr>
          <w:rFonts w:cs="Times New Roman"/>
          <w:szCs w:val="28"/>
        </w:rPr>
        <w:t>емп инфляции;</w:t>
      </w:r>
    </w:p>
    <w:p w14:paraId="2F861FEF" w14:textId="77777777" w:rsidR="00AB30D6" w:rsidRPr="005B5140" w:rsidRDefault="00D03D1C" w:rsidP="00877240">
      <w:pPr>
        <w:pStyle w:val="a4"/>
        <w:numPr>
          <w:ilvl w:val="0"/>
          <w:numId w:val="19"/>
        </w:numPr>
        <w:ind w:left="0" w:firstLine="426"/>
        <w:rPr>
          <w:rFonts w:cs="Times New Roman"/>
          <w:szCs w:val="28"/>
        </w:rPr>
      </w:pPr>
      <w:r w:rsidRPr="005B5140">
        <w:rPr>
          <w:rFonts w:cs="Times New Roman"/>
          <w:szCs w:val="28"/>
        </w:rPr>
        <w:t>т</w:t>
      </w:r>
      <w:r w:rsidR="00AB30D6" w:rsidRPr="005B5140">
        <w:rPr>
          <w:rFonts w:cs="Times New Roman"/>
          <w:szCs w:val="28"/>
        </w:rPr>
        <w:t>емп роста реальных цен на жилье;</w:t>
      </w:r>
    </w:p>
    <w:p w14:paraId="4783F382" w14:textId="77777777" w:rsidR="00874047" w:rsidRPr="005B5140" w:rsidRDefault="00D03D1C" w:rsidP="00877240">
      <w:pPr>
        <w:pStyle w:val="a4"/>
        <w:numPr>
          <w:ilvl w:val="0"/>
          <w:numId w:val="19"/>
        </w:numPr>
        <w:ind w:left="0" w:firstLine="426"/>
        <w:rPr>
          <w:rFonts w:cs="Times New Roman"/>
          <w:szCs w:val="28"/>
        </w:rPr>
      </w:pPr>
      <w:r w:rsidRPr="005B5140">
        <w:rPr>
          <w:rFonts w:cs="Times New Roman"/>
          <w:szCs w:val="28"/>
        </w:rPr>
        <w:t>к</w:t>
      </w:r>
      <w:r w:rsidR="00AB30D6" w:rsidRPr="005B5140">
        <w:rPr>
          <w:rFonts w:cs="Times New Roman"/>
          <w:szCs w:val="28"/>
        </w:rPr>
        <w:t xml:space="preserve">оэффициент равнозначности помещения (при переселении из </w:t>
      </w:r>
      <w:r w:rsidR="009E3378">
        <w:rPr>
          <w:rFonts w:cs="Times New Roman"/>
          <w:szCs w:val="28"/>
        </w:rPr>
        <w:t>ветхих</w:t>
      </w:r>
      <w:r w:rsidR="00AB30D6" w:rsidRPr="005B5140">
        <w:rPr>
          <w:rFonts w:cs="Times New Roman"/>
          <w:szCs w:val="28"/>
        </w:rPr>
        <w:t xml:space="preserve"> МКД);</w:t>
      </w:r>
    </w:p>
    <w:p w14:paraId="2C219A58" w14:textId="77777777" w:rsidR="00AB30D6" w:rsidRPr="005B5140" w:rsidRDefault="00D03D1C" w:rsidP="00877240">
      <w:pPr>
        <w:pStyle w:val="a4"/>
        <w:numPr>
          <w:ilvl w:val="0"/>
          <w:numId w:val="19"/>
        </w:numPr>
        <w:ind w:left="0" w:firstLine="426"/>
        <w:rPr>
          <w:rFonts w:cs="Times New Roman"/>
          <w:szCs w:val="28"/>
        </w:rPr>
      </w:pPr>
      <w:r w:rsidRPr="005B5140">
        <w:rPr>
          <w:rFonts w:cs="Times New Roman"/>
          <w:szCs w:val="28"/>
        </w:rPr>
        <w:t>д</w:t>
      </w:r>
      <w:r w:rsidR="00AB30D6" w:rsidRPr="005B5140">
        <w:rPr>
          <w:rFonts w:cs="Times New Roman"/>
          <w:szCs w:val="28"/>
        </w:rPr>
        <w:t>оля бюджетных расходов на инфраструктуру (социальную, инженерную, транспортную);</w:t>
      </w:r>
    </w:p>
    <w:p w14:paraId="202AECD3" w14:textId="77777777" w:rsidR="00B635DF" w:rsidRPr="005B5140" w:rsidRDefault="00DA2077" w:rsidP="00877240">
      <w:pPr>
        <w:pStyle w:val="a4"/>
        <w:numPr>
          <w:ilvl w:val="0"/>
          <w:numId w:val="19"/>
        </w:numPr>
        <w:ind w:left="0" w:firstLine="426"/>
        <w:rPr>
          <w:rFonts w:cs="Times New Roman"/>
          <w:szCs w:val="28"/>
        </w:rPr>
      </w:pPr>
      <w:r>
        <w:rPr>
          <w:rFonts w:cs="Times New Roman"/>
          <w:szCs w:val="28"/>
        </w:rPr>
        <w:lastRenderedPageBreak/>
        <w:t xml:space="preserve">начальная </w:t>
      </w:r>
      <w:r w:rsidR="00B635DF" w:rsidRPr="005B5140">
        <w:rPr>
          <w:rFonts w:cs="Times New Roman"/>
          <w:szCs w:val="28"/>
        </w:rPr>
        <w:t>цена права</w:t>
      </w:r>
      <w:r w:rsidR="00AF7C3D">
        <w:rPr>
          <w:rFonts w:cs="Times New Roman"/>
          <w:szCs w:val="28"/>
        </w:rPr>
        <w:t xml:space="preserve"> торгов</w:t>
      </w:r>
      <w:r w:rsidR="00B635DF" w:rsidRPr="005B5140">
        <w:rPr>
          <w:rFonts w:cs="Times New Roman"/>
          <w:szCs w:val="28"/>
        </w:rPr>
        <w:t>, уплачиваемая застройщиком;</w:t>
      </w:r>
    </w:p>
    <w:p w14:paraId="29CC1FBD" w14:textId="77777777" w:rsidR="00AB30D6" w:rsidRPr="005B5140" w:rsidRDefault="00D03D1C" w:rsidP="00877240">
      <w:pPr>
        <w:pStyle w:val="a4"/>
        <w:numPr>
          <w:ilvl w:val="0"/>
          <w:numId w:val="19"/>
        </w:numPr>
        <w:ind w:left="0" w:firstLine="426"/>
        <w:rPr>
          <w:rFonts w:cs="Times New Roman"/>
          <w:szCs w:val="28"/>
        </w:rPr>
      </w:pPr>
      <w:r w:rsidRPr="005B5140">
        <w:rPr>
          <w:rFonts w:cs="Times New Roman"/>
          <w:szCs w:val="28"/>
        </w:rPr>
        <w:t>д</w:t>
      </w:r>
      <w:r w:rsidR="00AB30D6" w:rsidRPr="005B5140">
        <w:rPr>
          <w:rFonts w:cs="Times New Roman"/>
          <w:szCs w:val="28"/>
        </w:rPr>
        <w:t xml:space="preserve">оля компенсируемых Фондом ЖКХ затрат </w:t>
      </w:r>
      <w:r w:rsidR="00AF7C3D">
        <w:rPr>
          <w:rFonts w:cs="Times New Roman"/>
          <w:szCs w:val="28"/>
        </w:rPr>
        <w:t xml:space="preserve">застройщика </w:t>
      </w:r>
      <w:r w:rsidR="00AB30D6" w:rsidRPr="005B5140">
        <w:rPr>
          <w:rFonts w:cs="Times New Roman"/>
          <w:szCs w:val="28"/>
        </w:rPr>
        <w:t>на переселение;</w:t>
      </w:r>
    </w:p>
    <w:p w14:paraId="16EA5B45" w14:textId="77777777" w:rsidR="00AB30D6" w:rsidRPr="005B5140" w:rsidRDefault="00D03D1C" w:rsidP="00877240">
      <w:pPr>
        <w:pStyle w:val="a4"/>
        <w:numPr>
          <w:ilvl w:val="0"/>
          <w:numId w:val="19"/>
        </w:numPr>
        <w:ind w:left="0" w:firstLine="426"/>
        <w:rPr>
          <w:rFonts w:cs="Times New Roman"/>
          <w:szCs w:val="28"/>
        </w:rPr>
      </w:pPr>
      <w:r w:rsidRPr="005B5140">
        <w:rPr>
          <w:rFonts w:cs="Times New Roman"/>
          <w:szCs w:val="28"/>
        </w:rPr>
        <w:t>с</w:t>
      </w:r>
      <w:r w:rsidR="00AB30D6" w:rsidRPr="005B5140">
        <w:rPr>
          <w:rFonts w:cs="Times New Roman"/>
          <w:szCs w:val="28"/>
        </w:rPr>
        <w:t xml:space="preserve">труктура компенсаций переселяемым гражданам из аварийных </w:t>
      </w:r>
      <w:r w:rsidR="00AF7C3D">
        <w:rPr>
          <w:rFonts w:cs="Times New Roman"/>
          <w:szCs w:val="28"/>
        </w:rPr>
        <w:t xml:space="preserve">и ветхих </w:t>
      </w:r>
      <w:r w:rsidR="00AB30D6" w:rsidRPr="005B5140">
        <w:rPr>
          <w:rFonts w:cs="Times New Roman"/>
          <w:szCs w:val="28"/>
        </w:rPr>
        <w:t>МКД;</w:t>
      </w:r>
    </w:p>
    <w:p w14:paraId="37BC3617" w14:textId="77777777" w:rsidR="00AB30D6" w:rsidRPr="005B5140" w:rsidRDefault="00D03D1C" w:rsidP="00877240">
      <w:pPr>
        <w:pStyle w:val="a4"/>
        <w:numPr>
          <w:ilvl w:val="0"/>
          <w:numId w:val="19"/>
        </w:numPr>
        <w:ind w:left="0" w:firstLine="426"/>
        <w:rPr>
          <w:rFonts w:cs="Times New Roman"/>
          <w:szCs w:val="28"/>
        </w:rPr>
      </w:pPr>
      <w:r w:rsidRPr="005B5140">
        <w:rPr>
          <w:rFonts w:cs="Times New Roman"/>
          <w:szCs w:val="28"/>
        </w:rPr>
        <w:t>п</w:t>
      </w:r>
      <w:r w:rsidR="00AB30D6" w:rsidRPr="005B5140">
        <w:rPr>
          <w:rFonts w:cs="Times New Roman"/>
          <w:szCs w:val="28"/>
        </w:rPr>
        <w:t>араметры этажности застройки (возможно снижение этажности относительно заданного предельного значения в целях формирования комфортной городской среды при условии хороших показателей эффективности проект</w:t>
      </w:r>
      <w:r w:rsidR="00AF7C3D">
        <w:rPr>
          <w:rFonts w:cs="Times New Roman"/>
          <w:szCs w:val="28"/>
        </w:rPr>
        <w:t>а</w:t>
      </w:r>
      <w:r w:rsidR="00AB30D6" w:rsidRPr="005B5140">
        <w:rPr>
          <w:rFonts w:cs="Times New Roman"/>
          <w:szCs w:val="28"/>
        </w:rPr>
        <w:t>).</w:t>
      </w:r>
    </w:p>
    <w:p w14:paraId="4A73E9E5" w14:textId="77777777" w:rsidR="000B1902" w:rsidRPr="000B1902" w:rsidRDefault="000B1902" w:rsidP="000D5834">
      <w:pPr>
        <w:ind w:firstLine="709"/>
        <w:rPr>
          <w:rFonts w:cs="Times New Roman"/>
          <w:szCs w:val="28"/>
        </w:rPr>
      </w:pPr>
      <w:r w:rsidRPr="005B5140">
        <w:rPr>
          <w:rFonts w:cs="Times New Roman"/>
          <w:szCs w:val="28"/>
        </w:rPr>
        <w:t>В рамках модели во вкладке «Калькулятор чувствительности» в таблице «</w:t>
      </w:r>
      <w:r w:rsidRPr="000B1902">
        <w:rPr>
          <w:rFonts w:cs="Times New Roman"/>
          <w:szCs w:val="28"/>
        </w:rPr>
        <w:t>II. Моделируемые параметры проекта</w:t>
      </w:r>
      <w:r w:rsidRPr="005B5140">
        <w:rPr>
          <w:rFonts w:cs="Times New Roman"/>
          <w:szCs w:val="28"/>
        </w:rPr>
        <w:t>»</w:t>
      </w:r>
      <w:r>
        <w:rPr>
          <w:rFonts w:cs="Times New Roman"/>
          <w:szCs w:val="28"/>
        </w:rPr>
        <w:t xml:space="preserve"> в столбце «Базовое значение» отражаются значения показателей, которые используются в моделировании (эти значения переносятся в таблицу автоматически из соответствующих разделов модели), а в столбце «Моделируемое значение» необходимо вручную внести значения показателей, влияние изменения которых необходимо оценить при помощи калькулятора (если какие-то из показателей предполагается оставить без изменения, то следует скопировать в ячейку значение из столбца «Базовое значение»).</w:t>
      </w:r>
    </w:p>
    <w:p w14:paraId="5BE0D25A" w14:textId="77777777" w:rsidR="000D5834" w:rsidRPr="005B5140" w:rsidRDefault="009E5C11" w:rsidP="000D5834">
      <w:pPr>
        <w:ind w:firstLine="709"/>
        <w:rPr>
          <w:rFonts w:cs="Times New Roman"/>
          <w:szCs w:val="28"/>
        </w:rPr>
      </w:pPr>
      <w:r w:rsidRPr="005B5140">
        <w:rPr>
          <w:rFonts w:cs="Times New Roman"/>
          <w:szCs w:val="28"/>
        </w:rPr>
        <w:t>Калькулятор позволяет сравнить</w:t>
      </w:r>
      <w:r w:rsidR="00874047" w:rsidRPr="005B5140">
        <w:rPr>
          <w:rFonts w:cs="Times New Roman"/>
          <w:szCs w:val="28"/>
        </w:rPr>
        <w:t xml:space="preserve">, насколько </w:t>
      </w:r>
      <w:r w:rsidR="001D1C70" w:rsidRPr="005B5140">
        <w:rPr>
          <w:rFonts w:cs="Times New Roman"/>
          <w:szCs w:val="28"/>
        </w:rPr>
        <w:t>показатели эффективности проекта</w:t>
      </w:r>
      <w:r w:rsidR="00AF7C3D">
        <w:rPr>
          <w:rFonts w:cs="Times New Roman"/>
          <w:szCs w:val="28"/>
        </w:rPr>
        <w:t xml:space="preserve"> КРТ</w:t>
      </w:r>
      <w:r w:rsidR="00DA2077" w:rsidRPr="00DA2077">
        <w:rPr>
          <w:rFonts w:cs="Times New Roman"/>
          <w:szCs w:val="28"/>
        </w:rPr>
        <w:t xml:space="preserve"> </w:t>
      </w:r>
      <w:r w:rsidR="00DA2077">
        <w:rPr>
          <w:rFonts w:cs="Times New Roman"/>
          <w:szCs w:val="28"/>
        </w:rPr>
        <w:t>жилой застройки</w:t>
      </w:r>
      <w:r w:rsidR="00874047" w:rsidRPr="005B5140">
        <w:rPr>
          <w:rFonts w:cs="Times New Roman"/>
          <w:szCs w:val="28"/>
        </w:rPr>
        <w:t xml:space="preserve"> </w:t>
      </w:r>
      <w:r w:rsidR="001D1C70" w:rsidRPr="005B5140">
        <w:rPr>
          <w:rFonts w:cs="Times New Roman"/>
          <w:szCs w:val="28"/>
        </w:rPr>
        <w:t xml:space="preserve">и другие показатели </w:t>
      </w:r>
      <w:r w:rsidR="00874047" w:rsidRPr="005B5140">
        <w:rPr>
          <w:rFonts w:cs="Times New Roman"/>
          <w:szCs w:val="28"/>
        </w:rPr>
        <w:t xml:space="preserve">модели чувствительны к </w:t>
      </w:r>
      <w:r w:rsidR="001D1C70" w:rsidRPr="005B5140">
        <w:rPr>
          <w:rFonts w:cs="Times New Roman"/>
          <w:szCs w:val="28"/>
        </w:rPr>
        <w:t xml:space="preserve">перечисленным </w:t>
      </w:r>
      <w:r w:rsidR="00874047" w:rsidRPr="005B5140">
        <w:rPr>
          <w:rFonts w:cs="Times New Roman"/>
          <w:szCs w:val="28"/>
        </w:rPr>
        <w:t xml:space="preserve">параметрам. </w:t>
      </w:r>
      <w:r w:rsidR="00AB30D6" w:rsidRPr="005B5140">
        <w:rPr>
          <w:rFonts w:cs="Times New Roman"/>
          <w:szCs w:val="28"/>
        </w:rPr>
        <w:t xml:space="preserve">В рамках примера в приложении </w:t>
      </w:r>
      <w:r w:rsidR="007A6E03" w:rsidRPr="005B5140">
        <w:rPr>
          <w:rFonts w:cs="Times New Roman"/>
          <w:szCs w:val="28"/>
        </w:rPr>
        <w:t xml:space="preserve">«Модель </w:t>
      </w:r>
      <w:r w:rsidR="006673D8" w:rsidRPr="005B5140">
        <w:rPr>
          <w:rFonts w:cs="Times New Roman"/>
          <w:szCs w:val="28"/>
        </w:rPr>
        <w:t>проекта КРТ</w:t>
      </w:r>
      <w:r w:rsidR="00DA2077" w:rsidRPr="00DA2077">
        <w:rPr>
          <w:rFonts w:cs="Times New Roman"/>
          <w:szCs w:val="28"/>
        </w:rPr>
        <w:t xml:space="preserve"> </w:t>
      </w:r>
      <w:r w:rsidR="00DA2077">
        <w:rPr>
          <w:rFonts w:cs="Times New Roman"/>
          <w:szCs w:val="28"/>
        </w:rPr>
        <w:t>жилой застройки</w:t>
      </w:r>
      <w:r w:rsidR="007A6E03" w:rsidRPr="005B5140">
        <w:rPr>
          <w:rFonts w:cs="Times New Roman"/>
          <w:szCs w:val="28"/>
        </w:rPr>
        <w:t>»</w:t>
      </w:r>
      <w:r w:rsidR="00AB30D6" w:rsidRPr="005B5140">
        <w:rPr>
          <w:rFonts w:cs="Times New Roman"/>
          <w:szCs w:val="28"/>
        </w:rPr>
        <w:t xml:space="preserve"> были выбраны наиболее интересные показатели эффективности реализации проекта, но могут быт</w:t>
      </w:r>
      <w:r w:rsidR="00AF7C3D">
        <w:rPr>
          <w:rFonts w:cs="Times New Roman"/>
          <w:szCs w:val="28"/>
        </w:rPr>
        <w:t>ь</w:t>
      </w:r>
      <w:r w:rsidR="00AB30D6" w:rsidRPr="005B5140">
        <w:rPr>
          <w:rFonts w:cs="Times New Roman"/>
          <w:szCs w:val="28"/>
        </w:rPr>
        <w:t xml:space="preserve"> добавлены и другие показатели, которые интересны для застройщика</w:t>
      </w:r>
      <w:r w:rsidR="00DA2077">
        <w:rPr>
          <w:rFonts w:cs="Times New Roman"/>
          <w:szCs w:val="28"/>
        </w:rPr>
        <w:t>, органов местного самоуправления, субъектов Российской Федерации</w:t>
      </w:r>
      <w:r w:rsidR="00AB30D6" w:rsidRPr="005B5140">
        <w:rPr>
          <w:rFonts w:cs="Times New Roman"/>
          <w:szCs w:val="28"/>
        </w:rPr>
        <w:t>.</w:t>
      </w:r>
    </w:p>
    <w:p w14:paraId="5AF2B091" w14:textId="77777777" w:rsidR="00CE4180" w:rsidRPr="005B5140" w:rsidRDefault="009E5C11" w:rsidP="000D5834">
      <w:pPr>
        <w:ind w:firstLine="709"/>
        <w:rPr>
          <w:rFonts w:cs="Times New Roman"/>
          <w:szCs w:val="28"/>
        </w:rPr>
      </w:pPr>
      <w:r w:rsidRPr="005B5140">
        <w:rPr>
          <w:rFonts w:cs="Times New Roman"/>
          <w:szCs w:val="28"/>
        </w:rPr>
        <w:t>В рамках модели во вкладке «Калькулятор чувствительности» в таблице «</w:t>
      </w:r>
      <w:r w:rsidR="000B1902">
        <w:rPr>
          <w:rFonts w:cs="Times New Roman"/>
          <w:szCs w:val="28"/>
          <w:lang w:val="en-US"/>
        </w:rPr>
        <w:t>I</w:t>
      </w:r>
      <w:r w:rsidR="000B1902" w:rsidRPr="000B1902">
        <w:rPr>
          <w:rFonts w:cs="Times New Roman"/>
          <w:szCs w:val="28"/>
        </w:rPr>
        <w:t xml:space="preserve">. </w:t>
      </w:r>
      <w:r w:rsidRPr="005B5140">
        <w:rPr>
          <w:rFonts w:cs="Times New Roman"/>
          <w:szCs w:val="28"/>
        </w:rPr>
        <w:t xml:space="preserve">Анализ чувствительности показателей эффективности проекта» приводится сравнение двух </w:t>
      </w:r>
      <w:r w:rsidR="00CE4180" w:rsidRPr="005B5140">
        <w:rPr>
          <w:rFonts w:cs="Times New Roman"/>
          <w:szCs w:val="28"/>
        </w:rPr>
        <w:t>вариантов моделирования</w:t>
      </w:r>
      <w:r w:rsidR="006673D8" w:rsidRPr="005B5140">
        <w:rPr>
          <w:rFonts w:cs="Times New Roman"/>
          <w:szCs w:val="28"/>
        </w:rPr>
        <w:t>:</w:t>
      </w:r>
      <w:r w:rsidR="00CE4180" w:rsidRPr="005B5140">
        <w:rPr>
          <w:rFonts w:cs="Times New Roman"/>
          <w:szCs w:val="28"/>
        </w:rPr>
        <w:t xml:space="preserve"> базов</w:t>
      </w:r>
      <w:r w:rsidR="006673D8" w:rsidRPr="005B5140">
        <w:rPr>
          <w:rFonts w:cs="Times New Roman"/>
          <w:szCs w:val="28"/>
        </w:rPr>
        <w:t>ого</w:t>
      </w:r>
      <w:r w:rsidR="00CE4180" w:rsidRPr="005B5140">
        <w:rPr>
          <w:rFonts w:cs="Times New Roman"/>
          <w:szCs w:val="28"/>
        </w:rPr>
        <w:t>, который используется как пример в настоящих Методических рекомендациях, и альтернативного варианта, в котором предполагается:</w:t>
      </w:r>
    </w:p>
    <w:p w14:paraId="2B6C9DC4" w14:textId="77777777" w:rsidR="009C6F76" w:rsidRDefault="00CE4180" w:rsidP="009C6F76">
      <w:pPr>
        <w:pStyle w:val="a4"/>
        <w:numPr>
          <w:ilvl w:val="3"/>
          <w:numId w:val="20"/>
        </w:numPr>
        <w:rPr>
          <w:rFonts w:cs="Times New Roman"/>
          <w:szCs w:val="28"/>
        </w:rPr>
      </w:pPr>
      <w:r w:rsidRPr="005B5140">
        <w:rPr>
          <w:rFonts w:cs="Times New Roman"/>
          <w:szCs w:val="28"/>
        </w:rPr>
        <w:lastRenderedPageBreak/>
        <w:t>бюджетно</w:t>
      </w:r>
      <w:r w:rsidR="00AF54BB">
        <w:rPr>
          <w:rFonts w:cs="Times New Roman"/>
          <w:szCs w:val="28"/>
        </w:rPr>
        <w:t>е</w:t>
      </w:r>
      <w:r w:rsidRPr="005B5140">
        <w:rPr>
          <w:rFonts w:cs="Times New Roman"/>
          <w:szCs w:val="28"/>
        </w:rPr>
        <w:t xml:space="preserve"> финансировани</w:t>
      </w:r>
      <w:r w:rsidR="00AF54BB">
        <w:rPr>
          <w:rFonts w:cs="Times New Roman"/>
          <w:szCs w:val="28"/>
        </w:rPr>
        <w:t>е</w:t>
      </w:r>
      <w:r w:rsidRPr="005B5140">
        <w:rPr>
          <w:rFonts w:cs="Times New Roman"/>
          <w:szCs w:val="28"/>
        </w:rPr>
        <w:t xml:space="preserve"> – 100% по каждому виду </w:t>
      </w:r>
      <w:r w:rsidR="00517026" w:rsidRPr="005B5140">
        <w:rPr>
          <w:rFonts w:cs="Times New Roman"/>
          <w:szCs w:val="28"/>
        </w:rPr>
        <w:t>инфраструктуры;</w:t>
      </w:r>
    </w:p>
    <w:p w14:paraId="00ED420C" w14:textId="77777777" w:rsidR="00465D3D" w:rsidRDefault="006673D8" w:rsidP="00465D3D">
      <w:pPr>
        <w:pStyle w:val="a4"/>
        <w:numPr>
          <w:ilvl w:val="3"/>
          <w:numId w:val="20"/>
        </w:numPr>
        <w:rPr>
          <w:rFonts w:cs="Times New Roman"/>
          <w:szCs w:val="28"/>
        </w:rPr>
      </w:pPr>
      <w:r w:rsidRPr="009C6F76">
        <w:rPr>
          <w:rFonts w:cs="Times New Roman"/>
          <w:szCs w:val="28"/>
        </w:rPr>
        <w:t>у</w:t>
      </w:r>
      <w:r w:rsidR="00517026" w:rsidRPr="009C6F76">
        <w:rPr>
          <w:rFonts w:cs="Times New Roman"/>
          <w:szCs w:val="28"/>
        </w:rPr>
        <w:t xml:space="preserve">величение доли </w:t>
      </w:r>
      <w:r w:rsidR="00AF54BB" w:rsidRPr="009C6F76">
        <w:rPr>
          <w:rFonts w:cs="Times New Roman"/>
          <w:szCs w:val="28"/>
        </w:rPr>
        <w:t>собственников жилых помещений</w:t>
      </w:r>
      <w:r w:rsidR="00517026" w:rsidRPr="009C6F76">
        <w:rPr>
          <w:rFonts w:cs="Times New Roman"/>
          <w:szCs w:val="28"/>
        </w:rPr>
        <w:t xml:space="preserve">, для которых предусмотрено предоставление </w:t>
      </w:r>
      <w:r w:rsidR="00AF54BB" w:rsidRPr="009C6F76">
        <w:rPr>
          <w:rFonts w:cs="Times New Roman"/>
          <w:szCs w:val="28"/>
        </w:rPr>
        <w:t>другого</w:t>
      </w:r>
      <w:r w:rsidR="00517026" w:rsidRPr="009C6F76">
        <w:rPr>
          <w:rFonts w:cs="Times New Roman"/>
          <w:szCs w:val="28"/>
        </w:rPr>
        <w:t xml:space="preserve"> жилого помещения в собственность, </w:t>
      </w:r>
      <w:r w:rsidR="009C6F76">
        <w:rPr>
          <w:rFonts w:cs="Times New Roman"/>
          <w:szCs w:val="28"/>
        </w:rPr>
        <w:t>до 100%</w:t>
      </w:r>
      <w:r w:rsidR="00517026" w:rsidRPr="009C6F76">
        <w:rPr>
          <w:rFonts w:cs="Times New Roman"/>
          <w:szCs w:val="28"/>
        </w:rPr>
        <w:t>;</w:t>
      </w:r>
    </w:p>
    <w:p w14:paraId="290B71AB" w14:textId="77777777" w:rsidR="000F61C9" w:rsidRDefault="000F61C9" w:rsidP="00465D3D">
      <w:pPr>
        <w:pStyle w:val="a4"/>
        <w:numPr>
          <w:ilvl w:val="3"/>
          <w:numId w:val="20"/>
        </w:numPr>
        <w:rPr>
          <w:rFonts w:cs="Times New Roman"/>
          <w:szCs w:val="28"/>
        </w:rPr>
      </w:pPr>
      <w:r>
        <w:rPr>
          <w:rFonts w:cs="Times New Roman"/>
          <w:szCs w:val="28"/>
        </w:rPr>
        <w:t>увеличение коэффициента равнозначности</w:t>
      </w:r>
      <w:r w:rsidRPr="000F61C9">
        <w:rPr>
          <w:rFonts w:cs="Times New Roman"/>
          <w:szCs w:val="28"/>
        </w:rPr>
        <w:t xml:space="preserve"> </w:t>
      </w:r>
      <w:r>
        <w:rPr>
          <w:rFonts w:cs="Times New Roman"/>
          <w:szCs w:val="28"/>
        </w:rPr>
        <w:t>жилого помещения с 1,3 до 1,4</w:t>
      </w:r>
      <w:r w:rsidRPr="000F61C9">
        <w:rPr>
          <w:rFonts w:cs="Times New Roman"/>
          <w:szCs w:val="28"/>
        </w:rPr>
        <w:t>;</w:t>
      </w:r>
    </w:p>
    <w:p w14:paraId="37148683" w14:textId="77777777" w:rsidR="00F94A3B" w:rsidRPr="00465D3D" w:rsidRDefault="006673D8" w:rsidP="00465D3D">
      <w:pPr>
        <w:pStyle w:val="a4"/>
        <w:numPr>
          <w:ilvl w:val="3"/>
          <w:numId w:val="20"/>
        </w:numPr>
        <w:rPr>
          <w:rFonts w:cs="Times New Roman"/>
          <w:szCs w:val="28"/>
        </w:rPr>
      </w:pPr>
      <w:r w:rsidRPr="00465D3D">
        <w:rPr>
          <w:rFonts w:cs="Times New Roman"/>
          <w:szCs w:val="28"/>
        </w:rPr>
        <w:t>с</w:t>
      </w:r>
      <w:r w:rsidR="00682AAC" w:rsidRPr="00465D3D">
        <w:rPr>
          <w:rFonts w:cs="Times New Roman"/>
          <w:szCs w:val="28"/>
        </w:rPr>
        <w:t xml:space="preserve">нижение доли </w:t>
      </w:r>
      <w:r w:rsidR="00CF0F60" w:rsidRPr="00465D3D">
        <w:rPr>
          <w:rFonts w:cs="Times New Roman"/>
          <w:szCs w:val="28"/>
        </w:rPr>
        <w:t>собственников жилых помещений</w:t>
      </w:r>
      <w:r w:rsidR="00682AAC" w:rsidRPr="00465D3D">
        <w:rPr>
          <w:rFonts w:cs="Times New Roman"/>
          <w:szCs w:val="28"/>
        </w:rPr>
        <w:t>, для которых предусмотрен</w:t>
      </w:r>
      <w:r w:rsidR="00C03B58" w:rsidRPr="00465D3D">
        <w:rPr>
          <w:rFonts w:cs="Times New Roman"/>
          <w:szCs w:val="28"/>
        </w:rPr>
        <w:t>а</w:t>
      </w:r>
      <w:r w:rsidR="00682AAC" w:rsidRPr="00465D3D">
        <w:rPr>
          <w:rFonts w:cs="Times New Roman"/>
          <w:szCs w:val="28"/>
        </w:rPr>
        <w:t xml:space="preserve"> выплата возмещения</w:t>
      </w:r>
      <w:r w:rsidR="00465D3D">
        <w:rPr>
          <w:rFonts w:cs="Times New Roman"/>
          <w:szCs w:val="28"/>
        </w:rPr>
        <w:t>, до 0%</w:t>
      </w:r>
      <w:r w:rsidR="00465D3D" w:rsidRPr="00465D3D">
        <w:rPr>
          <w:rFonts w:cs="Times New Roman"/>
          <w:szCs w:val="28"/>
        </w:rPr>
        <w:t>;</w:t>
      </w:r>
    </w:p>
    <w:p w14:paraId="29792951" w14:textId="77777777" w:rsidR="00F94A3B" w:rsidRDefault="006673D8" w:rsidP="00877240">
      <w:pPr>
        <w:pStyle w:val="a4"/>
        <w:numPr>
          <w:ilvl w:val="1"/>
          <w:numId w:val="21"/>
        </w:numPr>
        <w:rPr>
          <w:rFonts w:cs="Times New Roman"/>
          <w:szCs w:val="28"/>
        </w:rPr>
      </w:pPr>
      <w:r w:rsidRPr="005B5140">
        <w:rPr>
          <w:rFonts w:cs="Times New Roman"/>
          <w:szCs w:val="28"/>
        </w:rPr>
        <w:t xml:space="preserve">более </w:t>
      </w:r>
      <w:r w:rsidR="00465D3D">
        <w:rPr>
          <w:rFonts w:cs="Times New Roman"/>
          <w:szCs w:val="28"/>
        </w:rPr>
        <w:t>комфортное</w:t>
      </w:r>
      <w:r w:rsidRPr="005B5140">
        <w:rPr>
          <w:rFonts w:cs="Times New Roman"/>
          <w:szCs w:val="28"/>
        </w:rPr>
        <w:t xml:space="preserve"> градостроительное решение - с</w:t>
      </w:r>
      <w:r w:rsidR="00431AE9" w:rsidRPr="005B5140">
        <w:rPr>
          <w:rFonts w:cs="Times New Roman"/>
          <w:szCs w:val="28"/>
        </w:rPr>
        <w:t>нижение этажности застройки с 9 до 7 этажей</w:t>
      </w:r>
      <w:r w:rsidR="003422E0">
        <w:rPr>
          <w:rFonts w:cs="Times New Roman"/>
          <w:szCs w:val="28"/>
        </w:rPr>
        <w:t>;</w:t>
      </w:r>
    </w:p>
    <w:p w14:paraId="2832E2CB" w14:textId="77777777" w:rsidR="003422E0" w:rsidRPr="005B5140" w:rsidRDefault="003422E0" w:rsidP="00877240">
      <w:pPr>
        <w:pStyle w:val="a4"/>
        <w:numPr>
          <w:ilvl w:val="1"/>
          <w:numId w:val="21"/>
        </w:numPr>
        <w:rPr>
          <w:rFonts w:cs="Times New Roman"/>
          <w:szCs w:val="28"/>
        </w:rPr>
      </w:pPr>
      <w:r>
        <w:rPr>
          <w:rFonts w:cs="Times New Roman"/>
          <w:szCs w:val="28"/>
        </w:rPr>
        <w:t xml:space="preserve">увеличение доли компенсируемых затрат на переселение из аварийного жилья за счет средств Фонда ЖКХ с 25% до </w:t>
      </w:r>
      <w:r w:rsidR="005F0A1E" w:rsidRPr="005F0A1E">
        <w:rPr>
          <w:rFonts w:cs="Times New Roman"/>
          <w:szCs w:val="28"/>
        </w:rPr>
        <w:t>50</w:t>
      </w:r>
      <w:r>
        <w:rPr>
          <w:rFonts w:cs="Times New Roman"/>
          <w:szCs w:val="28"/>
        </w:rPr>
        <w:t>%.</w:t>
      </w:r>
    </w:p>
    <w:p w14:paraId="43333B78" w14:textId="77777777" w:rsidR="00517026" w:rsidRDefault="00132B17" w:rsidP="00517026">
      <w:pPr>
        <w:ind w:firstLine="709"/>
        <w:rPr>
          <w:rFonts w:cs="Times New Roman"/>
          <w:szCs w:val="28"/>
        </w:rPr>
      </w:pPr>
      <w:r w:rsidRPr="005B5140">
        <w:rPr>
          <w:rFonts w:cs="Times New Roman"/>
          <w:szCs w:val="28"/>
        </w:rPr>
        <w:t xml:space="preserve">В результате для разных участников проекта </w:t>
      </w:r>
      <w:r w:rsidR="00CF0F60">
        <w:rPr>
          <w:rFonts w:cs="Times New Roman"/>
          <w:szCs w:val="28"/>
        </w:rPr>
        <w:t xml:space="preserve">КРТ </w:t>
      </w:r>
      <w:r w:rsidR="00DA2077">
        <w:rPr>
          <w:rFonts w:cs="Times New Roman"/>
          <w:szCs w:val="28"/>
        </w:rPr>
        <w:t xml:space="preserve">жилой застройки </w:t>
      </w:r>
      <w:r w:rsidRPr="005B5140">
        <w:rPr>
          <w:rFonts w:cs="Times New Roman"/>
          <w:szCs w:val="28"/>
        </w:rPr>
        <w:t>данные изменения различны.</w:t>
      </w:r>
      <w:r w:rsidR="008E272A" w:rsidRPr="005B5140">
        <w:rPr>
          <w:rFonts w:cs="Times New Roman"/>
          <w:szCs w:val="28"/>
        </w:rPr>
        <w:t xml:space="preserve"> Основные результаты сравнения двух вариантов представлены </w:t>
      </w:r>
      <w:r w:rsidR="003422E0">
        <w:rPr>
          <w:rFonts w:cs="Times New Roman"/>
          <w:szCs w:val="28"/>
        </w:rPr>
        <w:t>в таблице 17.</w:t>
      </w:r>
    </w:p>
    <w:p w14:paraId="1F7D4D80" w14:textId="77777777" w:rsidR="005F0A1E" w:rsidRDefault="005F0A1E" w:rsidP="00517026">
      <w:pPr>
        <w:ind w:firstLine="709"/>
        <w:rPr>
          <w:rFonts w:cs="Times New Roman"/>
          <w:szCs w:val="28"/>
        </w:rPr>
        <w:sectPr w:rsidR="005F0A1E" w:rsidSect="00112A62">
          <w:footerReference w:type="default" r:id="rId68"/>
          <w:pgSz w:w="11907" w:h="16840" w:code="9"/>
          <w:pgMar w:top="1134" w:right="851" w:bottom="1134" w:left="1701" w:header="709" w:footer="709" w:gutter="0"/>
          <w:cols w:space="708"/>
          <w:docGrid w:linePitch="360"/>
        </w:sectPr>
      </w:pPr>
    </w:p>
    <w:p w14:paraId="2512F859" w14:textId="77777777" w:rsidR="005F0A1E" w:rsidRPr="005F0A1E" w:rsidRDefault="005F0A1E" w:rsidP="005F0A1E">
      <w:pPr>
        <w:ind w:firstLine="708"/>
        <w:rPr>
          <w:rFonts w:cs="Times New Roman"/>
          <w:b/>
          <w:bCs/>
          <w:szCs w:val="28"/>
        </w:rPr>
      </w:pPr>
      <w:r w:rsidRPr="005F0A1E">
        <w:rPr>
          <w:rFonts w:cs="Times New Roman"/>
          <w:b/>
          <w:bCs/>
          <w:szCs w:val="28"/>
        </w:rPr>
        <w:lastRenderedPageBreak/>
        <w:t xml:space="preserve">Таблица 17. Результаты анализа чувствительности показателей эффективности проекта КРТ </w:t>
      </w:r>
      <w:r w:rsidR="00D12D8A" w:rsidRPr="00AD3186">
        <w:rPr>
          <w:rFonts w:cs="Times New Roman"/>
          <w:b/>
          <w:szCs w:val="28"/>
        </w:rPr>
        <w:t>жилой застройки</w:t>
      </w:r>
      <w:r w:rsidR="00D12D8A">
        <w:rPr>
          <w:rFonts w:cs="Times New Roman"/>
          <w:szCs w:val="28"/>
        </w:rPr>
        <w:t xml:space="preserve"> </w:t>
      </w:r>
      <w:r w:rsidRPr="005F0A1E">
        <w:rPr>
          <w:rFonts w:cs="Times New Roman"/>
          <w:b/>
          <w:bCs/>
          <w:szCs w:val="28"/>
        </w:rPr>
        <w:t xml:space="preserve">к изменению параметров проекта </w:t>
      </w:r>
    </w:p>
    <w:tbl>
      <w:tblPr>
        <w:tblW w:w="5000" w:type="pct"/>
        <w:tblLook w:val="04A0" w:firstRow="1" w:lastRow="0" w:firstColumn="1" w:lastColumn="0" w:noHBand="0" w:noVBand="1"/>
      </w:tblPr>
      <w:tblGrid>
        <w:gridCol w:w="9057"/>
        <w:gridCol w:w="1670"/>
        <w:gridCol w:w="1900"/>
        <w:gridCol w:w="1935"/>
      </w:tblGrid>
      <w:tr w:rsidR="00A26EED" w:rsidRPr="00A26EED" w14:paraId="7BA5324D" w14:textId="77777777" w:rsidTr="00A26EED">
        <w:trPr>
          <w:trHeight w:val="400"/>
        </w:trPr>
        <w:tc>
          <w:tcPr>
            <w:tcW w:w="5000" w:type="pct"/>
            <w:gridSpan w:val="4"/>
            <w:tcBorders>
              <w:top w:val="nil"/>
              <w:left w:val="single" w:sz="4" w:space="0" w:color="A6A6A6"/>
              <w:bottom w:val="nil"/>
              <w:right w:val="nil"/>
            </w:tcBorders>
            <w:shd w:val="clear" w:color="000000" w:fill="203764"/>
            <w:noWrap/>
            <w:hideMark/>
          </w:tcPr>
          <w:p w14:paraId="63CE47CB" w14:textId="77777777" w:rsidR="00A26EED" w:rsidRPr="00A26EED" w:rsidRDefault="00A26EED" w:rsidP="00A26EED">
            <w:pPr>
              <w:spacing w:line="240" w:lineRule="auto"/>
              <w:jc w:val="left"/>
              <w:rPr>
                <w:rFonts w:ascii="Times" w:eastAsia="Times New Roman" w:hAnsi="Times" w:cs="Arial"/>
                <w:b/>
                <w:bCs/>
                <w:color w:val="FFFFFF"/>
                <w:sz w:val="24"/>
                <w:szCs w:val="24"/>
                <w:lang w:eastAsia="ru-RU"/>
              </w:rPr>
            </w:pPr>
            <w:r w:rsidRPr="00A26EED">
              <w:rPr>
                <w:rFonts w:ascii="Times" w:eastAsia="Times New Roman" w:hAnsi="Times" w:cs="Arial"/>
                <w:b/>
                <w:bCs/>
                <w:color w:val="FFFFFF"/>
                <w:sz w:val="24"/>
                <w:szCs w:val="24"/>
                <w:lang w:eastAsia="ru-RU"/>
              </w:rPr>
              <w:t xml:space="preserve">I. Анализ чувствительности показателей эффективности проекта </w:t>
            </w:r>
          </w:p>
        </w:tc>
      </w:tr>
      <w:tr w:rsidR="00A26EED" w:rsidRPr="00A26EED" w14:paraId="2D15D383" w14:textId="77777777" w:rsidTr="00A26EED">
        <w:trPr>
          <w:trHeight w:val="760"/>
        </w:trPr>
        <w:tc>
          <w:tcPr>
            <w:tcW w:w="2197" w:type="pct"/>
            <w:tcBorders>
              <w:top w:val="single" w:sz="4" w:space="0" w:color="305496"/>
              <w:left w:val="single" w:sz="4" w:space="0" w:color="305496"/>
              <w:bottom w:val="single" w:sz="4" w:space="0" w:color="305496"/>
              <w:right w:val="single" w:sz="4" w:space="0" w:color="305496"/>
            </w:tcBorders>
            <w:shd w:val="clear" w:color="000000" w:fill="305496"/>
            <w:noWrap/>
            <w:hideMark/>
          </w:tcPr>
          <w:p w14:paraId="0B87A1F9" w14:textId="77777777" w:rsidR="00A26EED" w:rsidRPr="00A26EED" w:rsidRDefault="00A26EED" w:rsidP="00A26EED">
            <w:pPr>
              <w:spacing w:line="240" w:lineRule="auto"/>
              <w:jc w:val="left"/>
              <w:rPr>
                <w:rFonts w:ascii="Times" w:eastAsia="Times New Roman" w:hAnsi="Times" w:cs="Arial"/>
                <w:b/>
                <w:bCs/>
                <w:color w:val="FFFFFF"/>
                <w:sz w:val="24"/>
                <w:szCs w:val="24"/>
                <w:lang w:eastAsia="ru-RU"/>
              </w:rPr>
            </w:pPr>
            <w:r w:rsidRPr="00A26EED">
              <w:rPr>
                <w:rFonts w:ascii="Times" w:eastAsia="Times New Roman" w:hAnsi="Times" w:cs="Arial"/>
                <w:b/>
                <w:bCs/>
                <w:color w:val="FFFFFF"/>
                <w:sz w:val="24"/>
                <w:szCs w:val="24"/>
                <w:lang w:eastAsia="ru-RU"/>
              </w:rPr>
              <w:t>Показатели инвестиционной эффективности</w:t>
            </w:r>
          </w:p>
        </w:tc>
        <w:tc>
          <w:tcPr>
            <w:tcW w:w="967" w:type="pct"/>
            <w:tcBorders>
              <w:top w:val="single" w:sz="4" w:space="0" w:color="305496"/>
              <w:left w:val="nil"/>
              <w:bottom w:val="single" w:sz="4" w:space="0" w:color="305496"/>
              <w:right w:val="single" w:sz="4" w:space="0" w:color="305496"/>
            </w:tcBorders>
            <w:shd w:val="clear" w:color="000000" w:fill="305496"/>
            <w:noWrap/>
            <w:hideMark/>
          </w:tcPr>
          <w:p w14:paraId="6D5D7371" w14:textId="77777777" w:rsidR="00A26EED" w:rsidRPr="00A26EED" w:rsidRDefault="00A26EED" w:rsidP="00A26EED">
            <w:pPr>
              <w:spacing w:line="240" w:lineRule="auto"/>
              <w:jc w:val="left"/>
              <w:rPr>
                <w:rFonts w:ascii="Times" w:eastAsia="Times New Roman" w:hAnsi="Times" w:cs="Arial"/>
                <w:b/>
                <w:bCs/>
                <w:color w:val="FFFFFF"/>
                <w:sz w:val="24"/>
                <w:szCs w:val="24"/>
                <w:lang w:eastAsia="ru-RU"/>
              </w:rPr>
            </w:pPr>
            <w:r w:rsidRPr="00A26EED">
              <w:rPr>
                <w:rFonts w:ascii="Times" w:eastAsia="Times New Roman" w:hAnsi="Times" w:cs="Arial"/>
                <w:b/>
                <w:bCs/>
                <w:color w:val="FFFFFF"/>
                <w:sz w:val="24"/>
                <w:szCs w:val="24"/>
                <w:lang w:eastAsia="ru-RU"/>
              </w:rPr>
              <w:t xml:space="preserve">Ед. измерения </w:t>
            </w:r>
          </w:p>
        </w:tc>
        <w:tc>
          <w:tcPr>
            <w:tcW w:w="918" w:type="pct"/>
            <w:tcBorders>
              <w:top w:val="single" w:sz="4" w:space="0" w:color="305496"/>
              <w:left w:val="nil"/>
              <w:bottom w:val="single" w:sz="4" w:space="0" w:color="305496"/>
              <w:right w:val="single" w:sz="4" w:space="0" w:color="305496"/>
            </w:tcBorders>
            <w:shd w:val="clear" w:color="000000" w:fill="305496"/>
            <w:vAlign w:val="center"/>
            <w:hideMark/>
          </w:tcPr>
          <w:p w14:paraId="3522B9C7" w14:textId="77777777" w:rsidR="00A26EED" w:rsidRPr="00A26EED" w:rsidRDefault="00A26EED" w:rsidP="00A26EED">
            <w:pPr>
              <w:spacing w:line="240" w:lineRule="auto"/>
              <w:jc w:val="center"/>
              <w:rPr>
                <w:rFonts w:ascii="Times" w:eastAsia="Times New Roman" w:hAnsi="Times" w:cs="Arial"/>
                <w:b/>
                <w:bCs/>
                <w:color w:val="FFFFFF"/>
                <w:sz w:val="24"/>
                <w:szCs w:val="24"/>
                <w:lang w:eastAsia="ru-RU"/>
              </w:rPr>
            </w:pPr>
            <w:r w:rsidRPr="00A26EED">
              <w:rPr>
                <w:rFonts w:ascii="Times" w:eastAsia="Times New Roman" w:hAnsi="Times" w:cs="Arial"/>
                <w:b/>
                <w:bCs/>
                <w:color w:val="FFFFFF"/>
                <w:sz w:val="24"/>
                <w:szCs w:val="24"/>
                <w:lang w:eastAsia="ru-RU"/>
              </w:rPr>
              <w:t xml:space="preserve">Базовое значение </w:t>
            </w:r>
            <w:r w:rsidRPr="00A26EED">
              <w:rPr>
                <w:rFonts w:ascii="Times" w:eastAsia="Times New Roman" w:hAnsi="Times" w:cs="Arial"/>
                <w:b/>
                <w:bCs/>
                <w:color w:val="FFFFFF"/>
                <w:sz w:val="24"/>
                <w:szCs w:val="24"/>
                <w:lang w:eastAsia="ru-RU"/>
              </w:rPr>
              <w:br/>
              <w:t xml:space="preserve">(Экономическая модель проекта) </w:t>
            </w:r>
          </w:p>
        </w:tc>
        <w:tc>
          <w:tcPr>
            <w:tcW w:w="918" w:type="pct"/>
            <w:tcBorders>
              <w:top w:val="single" w:sz="4" w:space="0" w:color="305496"/>
              <w:left w:val="nil"/>
              <w:bottom w:val="single" w:sz="4" w:space="0" w:color="305496"/>
              <w:right w:val="single" w:sz="4" w:space="0" w:color="305496"/>
            </w:tcBorders>
            <w:shd w:val="clear" w:color="000000" w:fill="305496"/>
            <w:vAlign w:val="center"/>
            <w:hideMark/>
          </w:tcPr>
          <w:p w14:paraId="103DC75C" w14:textId="77777777" w:rsidR="00A26EED" w:rsidRPr="00A26EED" w:rsidRDefault="00A26EED" w:rsidP="00A26EED">
            <w:pPr>
              <w:spacing w:line="240" w:lineRule="auto"/>
              <w:jc w:val="center"/>
              <w:rPr>
                <w:rFonts w:ascii="Times" w:eastAsia="Times New Roman" w:hAnsi="Times" w:cs="Arial"/>
                <w:b/>
                <w:bCs/>
                <w:color w:val="FFFFFF"/>
                <w:sz w:val="24"/>
                <w:szCs w:val="24"/>
                <w:lang w:eastAsia="ru-RU"/>
              </w:rPr>
            </w:pPr>
            <w:r w:rsidRPr="00A26EED">
              <w:rPr>
                <w:rFonts w:ascii="Times" w:eastAsia="Times New Roman" w:hAnsi="Times" w:cs="Arial"/>
                <w:b/>
                <w:bCs/>
                <w:color w:val="FFFFFF"/>
                <w:sz w:val="24"/>
                <w:szCs w:val="24"/>
                <w:lang w:eastAsia="ru-RU"/>
              </w:rPr>
              <w:t xml:space="preserve">Моделируемое значение (рассчитывается автоматически) </w:t>
            </w:r>
          </w:p>
        </w:tc>
      </w:tr>
      <w:tr w:rsidR="00A26EED" w:rsidRPr="00A26EED" w14:paraId="33916F6F" w14:textId="77777777" w:rsidTr="00A26EED">
        <w:trPr>
          <w:trHeight w:val="385"/>
        </w:trPr>
        <w:tc>
          <w:tcPr>
            <w:tcW w:w="2197" w:type="pct"/>
            <w:tcBorders>
              <w:top w:val="nil"/>
              <w:left w:val="single" w:sz="4" w:space="0" w:color="305496"/>
              <w:bottom w:val="single" w:sz="4" w:space="0" w:color="305496"/>
              <w:right w:val="single" w:sz="4" w:space="0" w:color="305496"/>
            </w:tcBorders>
            <w:shd w:val="clear" w:color="auto" w:fill="auto"/>
            <w:noWrap/>
            <w:vAlign w:val="bottom"/>
            <w:hideMark/>
          </w:tcPr>
          <w:p w14:paraId="3960202F" w14:textId="77777777" w:rsidR="00A26EED" w:rsidRPr="00A26EED" w:rsidRDefault="00A26EED" w:rsidP="00A26EED">
            <w:pPr>
              <w:spacing w:line="240" w:lineRule="auto"/>
              <w:jc w:val="left"/>
              <w:rPr>
                <w:rFonts w:ascii="Times" w:eastAsia="Times New Roman" w:hAnsi="Times" w:cs="Arial"/>
                <w:b/>
                <w:bCs/>
                <w:color w:val="000000"/>
                <w:sz w:val="24"/>
                <w:szCs w:val="24"/>
                <w:lang w:eastAsia="ru-RU"/>
              </w:rPr>
            </w:pPr>
            <w:r w:rsidRPr="00A26EED">
              <w:rPr>
                <w:rFonts w:ascii="Times" w:eastAsia="Times New Roman" w:hAnsi="Times" w:cs="Arial"/>
                <w:b/>
                <w:bCs/>
                <w:color w:val="000000"/>
                <w:sz w:val="24"/>
                <w:szCs w:val="24"/>
                <w:lang w:eastAsia="ru-RU"/>
              </w:rPr>
              <w:t xml:space="preserve">Общие инвестиционные и операционные расходы по проекту, в том числе:  </w:t>
            </w:r>
          </w:p>
        </w:tc>
        <w:tc>
          <w:tcPr>
            <w:tcW w:w="967" w:type="pct"/>
            <w:tcBorders>
              <w:top w:val="nil"/>
              <w:left w:val="nil"/>
              <w:bottom w:val="single" w:sz="4" w:space="0" w:color="305496"/>
              <w:right w:val="single" w:sz="4" w:space="0" w:color="305496"/>
            </w:tcBorders>
            <w:shd w:val="clear" w:color="auto" w:fill="auto"/>
            <w:noWrap/>
            <w:hideMark/>
          </w:tcPr>
          <w:p w14:paraId="37BF6B83" w14:textId="77777777" w:rsidR="00A26EED" w:rsidRPr="00A26EED" w:rsidRDefault="00A26EED" w:rsidP="00A26EED">
            <w:pPr>
              <w:spacing w:line="240" w:lineRule="auto"/>
              <w:jc w:val="left"/>
              <w:rPr>
                <w:rFonts w:ascii="Times" w:eastAsia="Times New Roman" w:hAnsi="Times" w:cs="Arial"/>
                <w:b/>
                <w:bCs/>
                <w:color w:val="000000"/>
                <w:sz w:val="24"/>
                <w:szCs w:val="24"/>
                <w:lang w:eastAsia="ru-RU"/>
              </w:rPr>
            </w:pPr>
            <w:r w:rsidRPr="00A26EED">
              <w:rPr>
                <w:rFonts w:ascii="Times" w:eastAsia="Times New Roman" w:hAnsi="Times" w:cs="Arial"/>
                <w:b/>
                <w:bCs/>
                <w:color w:val="000000"/>
                <w:sz w:val="24"/>
                <w:szCs w:val="24"/>
                <w:lang w:eastAsia="ru-RU"/>
              </w:rPr>
              <w:t xml:space="preserve">млн руб. </w:t>
            </w:r>
          </w:p>
        </w:tc>
        <w:tc>
          <w:tcPr>
            <w:tcW w:w="918" w:type="pct"/>
            <w:tcBorders>
              <w:top w:val="nil"/>
              <w:left w:val="nil"/>
              <w:bottom w:val="single" w:sz="4" w:space="0" w:color="305496"/>
              <w:right w:val="single" w:sz="4" w:space="0" w:color="305496"/>
            </w:tcBorders>
            <w:shd w:val="clear" w:color="auto" w:fill="auto"/>
            <w:vAlign w:val="center"/>
            <w:hideMark/>
          </w:tcPr>
          <w:p w14:paraId="458C6285" w14:textId="77777777" w:rsidR="00A26EED" w:rsidRPr="00A26EED" w:rsidRDefault="00A26EED" w:rsidP="00A26EED">
            <w:pPr>
              <w:spacing w:line="240" w:lineRule="auto"/>
              <w:jc w:val="center"/>
              <w:rPr>
                <w:rFonts w:ascii="Times" w:eastAsia="Times New Roman" w:hAnsi="Times" w:cs="Arial"/>
                <w:b/>
                <w:bCs/>
                <w:color w:val="000000"/>
                <w:sz w:val="24"/>
                <w:szCs w:val="24"/>
                <w:lang w:eastAsia="ru-RU"/>
              </w:rPr>
            </w:pPr>
            <w:r w:rsidRPr="00A26EED">
              <w:rPr>
                <w:rFonts w:ascii="Times" w:eastAsia="Times New Roman" w:hAnsi="Times" w:cs="Arial"/>
                <w:b/>
                <w:bCs/>
                <w:color w:val="000000"/>
                <w:sz w:val="24"/>
                <w:szCs w:val="24"/>
                <w:lang w:eastAsia="ru-RU"/>
              </w:rPr>
              <w:t>8 898</w:t>
            </w:r>
          </w:p>
        </w:tc>
        <w:tc>
          <w:tcPr>
            <w:tcW w:w="918" w:type="pct"/>
            <w:tcBorders>
              <w:top w:val="nil"/>
              <w:left w:val="nil"/>
              <w:bottom w:val="single" w:sz="4" w:space="0" w:color="305496"/>
              <w:right w:val="single" w:sz="4" w:space="0" w:color="305496"/>
            </w:tcBorders>
            <w:shd w:val="clear" w:color="auto" w:fill="auto"/>
            <w:vAlign w:val="center"/>
            <w:hideMark/>
          </w:tcPr>
          <w:p w14:paraId="35AC71AB" w14:textId="77777777" w:rsidR="00A26EED" w:rsidRPr="00A26EED" w:rsidRDefault="00A26EED" w:rsidP="00A26EED">
            <w:pPr>
              <w:spacing w:line="240" w:lineRule="auto"/>
              <w:jc w:val="center"/>
              <w:rPr>
                <w:rFonts w:ascii="Times" w:eastAsia="Times New Roman" w:hAnsi="Times" w:cs="Arial"/>
                <w:b/>
                <w:bCs/>
                <w:color w:val="000000"/>
                <w:sz w:val="24"/>
                <w:szCs w:val="24"/>
                <w:lang w:eastAsia="ru-RU"/>
              </w:rPr>
            </w:pPr>
            <w:r w:rsidRPr="00A26EED">
              <w:rPr>
                <w:rFonts w:ascii="Times" w:eastAsia="Times New Roman" w:hAnsi="Times" w:cs="Arial"/>
                <w:b/>
                <w:bCs/>
                <w:color w:val="000000"/>
                <w:sz w:val="24"/>
                <w:szCs w:val="24"/>
                <w:lang w:eastAsia="ru-RU"/>
              </w:rPr>
              <w:t>6 319</w:t>
            </w:r>
          </w:p>
        </w:tc>
      </w:tr>
      <w:tr w:rsidR="00A26EED" w:rsidRPr="00A26EED" w14:paraId="4C3EF37B" w14:textId="77777777" w:rsidTr="00A26EED">
        <w:trPr>
          <w:trHeight w:val="385"/>
        </w:trPr>
        <w:tc>
          <w:tcPr>
            <w:tcW w:w="2197" w:type="pct"/>
            <w:tcBorders>
              <w:top w:val="nil"/>
              <w:left w:val="single" w:sz="4" w:space="0" w:color="305496"/>
              <w:bottom w:val="single" w:sz="4" w:space="0" w:color="305496"/>
              <w:right w:val="single" w:sz="4" w:space="0" w:color="305496"/>
            </w:tcBorders>
            <w:shd w:val="clear" w:color="auto" w:fill="auto"/>
            <w:noWrap/>
            <w:hideMark/>
          </w:tcPr>
          <w:p w14:paraId="6D6CC5A5" w14:textId="77777777" w:rsidR="00A26EED" w:rsidRPr="00A26EED" w:rsidRDefault="00A26EED" w:rsidP="00A26EED">
            <w:pPr>
              <w:spacing w:line="240" w:lineRule="auto"/>
              <w:ind w:firstLineChars="100" w:firstLine="240"/>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собственные средства инвестора </w:t>
            </w:r>
          </w:p>
        </w:tc>
        <w:tc>
          <w:tcPr>
            <w:tcW w:w="967" w:type="pct"/>
            <w:tcBorders>
              <w:top w:val="nil"/>
              <w:left w:val="nil"/>
              <w:bottom w:val="single" w:sz="4" w:space="0" w:color="305496"/>
              <w:right w:val="single" w:sz="4" w:space="0" w:color="305496"/>
            </w:tcBorders>
            <w:shd w:val="clear" w:color="auto" w:fill="auto"/>
            <w:noWrap/>
            <w:hideMark/>
          </w:tcPr>
          <w:p w14:paraId="00E7405C"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млн руб. </w:t>
            </w:r>
          </w:p>
        </w:tc>
        <w:tc>
          <w:tcPr>
            <w:tcW w:w="918" w:type="pct"/>
            <w:tcBorders>
              <w:top w:val="nil"/>
              <w:left w:val="nil"/>
              <w:bottom w:val="single" w:sz="4" w:space="0" w:color="305496"/>
              <w:right w:val="single" w:sz="4" w:space="0" w:color="305496"/>
            </w:tcBorders>
            <w:shd w:val="clear" w:color="auto" w:fill="auto"/>
            <w:noWrap/>
            <w:hideMark/>
          </w:tcPr>
          <w:p w14:paraId="429CAED0"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456</w:t>
            </w:r>
          </w:p>
        </w:tc>
        <w:tc>
          <w:tcPr>
            <w:tcW w:w="918" w:type="pct"/>
            <w:tcBorders>
              <w:top w:val="nil"/>
              <w:left w:val="nil"/>
              <w:bottom w:val="single" w:sz="4" w:space="0" w:color="305496"/>
              <w:right w:val="single" w:sz="4" w:space="0" w:color="305496"/>
            </w:tcBorders>
            <w:shd w:val="clear" w:color="auto" w:fill="auto"/>
            <w:vAlign w:val="center"/>
            <w:hideMark/>
          </w:tcPr>
          <w:p w14:paraId="0FEB2D8B"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359</w:t>
            </w:r>
          </w:p>
        </w:tc>
      </w:tr>
      <w:tr w:rsidR="00A26EED" w:rsidRPr="00A26EED" w14:paraId="1DB1A56B" w14:textId="77777777" w:rsidTr="00A26EED">
        <w:trPr>
          <w:trHeight w:val="385"/>
        </w:trPr>
        <w:tc>
          <w:tcPr>
            <w:tcW w:w="2197" w:type="pct"/>
            <w:tcBorders>
              <w:top w:val="nil"/>
              <w:left w:val="single" w:sz="4" w:space="0" w:color="305496"/>
              <w:bottom w:val="single" w:sz="4" w:space="0" w:color="305496"/>
              <w:right w:val="single" w:sz="4" w:space="0" w:color="305496"/>
            </w:tcBorders>
            <w:shd w:val="clear" w:color="auto" w:fill="auto"/>
            <w:noWrap/>
            <w:hideMark/>
          </w:tcPr>
          <w:p w14:paraId="260F8230" w14:textId="77777777" w:rsidR="00A26EED" w:rsidRPr="00A26EED" w:rsidRDefault="00A26EED" w:rsidP="00A26EED">
            <w:pPr>
              <w:spacing w:line="240" w:lineRule="auto"/>
              <w:ind w:firstLineChars="100" w:firstLine="240"/>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бюджетные средства (инфраструктура) </w:t>
            </w:r>
          </w:p>
        </w:tc>
        <w:tc>
          <w:tcPr>
            <w:tcW w:w="967" w:type="pct"/>
            <w:tcBorders>
              <w:top w:val="nil"/>
              <w:left w:val="nil"/>
              <w:bottom w:val="single" w:sz="4" w:space="0" w:color="305496"/>
              <w:right w:val="single" w:sz="4" w:space="0" w:color="305496"/>
            </w:tcBorders>
            <w:shd w:val="clear" w:color="auto" w:fill="auto"/>
            <w:noWrap/>
            <w:hideMark/>
          </w:tcPr>
          <w:p w14:paraId="3C02305F"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млн руб. </w:t>
            </w:r>
          </w:p>
        </w:tc>
        <w:tc>
          <w:tcPr>
            <w:tcW w:w="918" w:type="pct"/>
            <w:tcBorders>
              <w:top w:val="nil"/>
              <w:left w:val="nil"/>
              <w:bottom w:val="single" w:sz="4" w:space="0" w:color="305496"/>
              <w:right w:val="single" w:sz="4" w:space="0" w:color="305496"/>
            </w:tcBorders>
            <w:shd w:val="clear" w:color="auto" w:fill="auto"/>
            <w:vAlign w:val="center"/>
            <w:hideMark/>
          </w:tcPr>
          <w:p w14:paraId="3B068A8C"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w:t>
            </w:r>
          </w:p>
        </w:tc>
        <w:tc>
          <w:tcPr>
            <w:tcW w:w="918" w:type="pct"/>
            <w:tcBorders>
              <w:top w:val="nil"/>
              <w:left w:val="nil"/>
              <w:bottom w:val="single" w:sz="4" w:space="0" w:color="305496"/>
              <w:right w:val="single" w:sz="4" w:space="0" w:color="305496"/>
            </w:tcBorders>
            <w:shd w:val="clear" w:color="auto" w:fill="auto"/>
            <w:vAlign w:val="center"/>
            <w:hideMark/>
          </w:tcPr>
          <w:p w14:paraId="04FDF521"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772</w:t>
            </w:r>
          </w:p>
        </w:tc>
      </w:tr>
      <w:tr w:rsidR="00A26EED" w:rsidRPr="00A26EED" w14:paraId="375CCC7C" w14:textId="77777777" w:rsidTr="00A26EED">
        <w:trPr>
          <w:trHeight w:val="385"/>
        </w:trPr>
        <w:tc>
          <w:tcPr>
            <w:tcW w:w="2197" w:type="pct"/>
            <w:tcBorders>
              <w:top w:val="nil"/>
              <w:left w:val="single" w:sz="4" w:space="0" w:color="305496"/>
              <w:bottom w:val="single" w:sz="4" w:space="0" w:color="305496"/>
              <w:right w:val="single" w:sz="4" w:space="0" w:color="305496"/>
            </w:tcBorders>
            <w:shd w:val="clear" w:color="auto" w:fill="auto"/>
            <w:noWrap/>
            <w:hideMark/>
          </w:tcPr>
          <w:p w14:paraId="4323B6B7" w14:textId="77777777" w:rsidR="00A26EED" w:rsidRPr="00A26EED" w:rsidRDefault="00A26EED" w:rsidP="00A26EED">
            <w:pPr>
              <w:spacing w:line="240" w:lineRule="auto"/>
              <w:ind w:firstLineChars="100" w:firstLine="240"/>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средства Фонда ЖКХ (компенсация затрат на переселение) </w:t>
            </w:r>
          </w:p>
        </w:tc>
        <w:tc>
          <w:tcPr>
            <w:tcW w:w="967" w:type="pct"/>
            <w:tcBorders>
              <w:top w:val="nil"/>
              <w:left w:val="nil"/>
              <w:bottom w:val="single" w:sz="4" w:space="0" w:color="305496"/>
              <w:right w:val="single" w:sz="4" w:space="0" w:color="305496"/>
            </w:tcBorders>
            <w:shd w:val="clear" w:color="auto" w:fill="auto"/>
            <w:noWrap/>
            <w:hideMark/>
          </w:tcPr>
          <w:p w14:paraId="4C2550D6"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млн руб. </w:t>
            </w:r>
          </w:p>
        </w:tc>
        <w:tc>
          <w:tcPr>
            <w:tcW w:w="918" w:type="pct"/>
            <w:tcBorders>
              <w:top w:val="nil"/>
              <w:left w:val="nil"/>
              <w:bottom w:val="single" w:sz="4" w:space="0" w:color="305496"/>
              <w:right w:val="single" w:sz="4" w:space="0" w:color="305496"/>
            </w:tcBorders>
            <w:shd w:val="clear" w:color="auto" w:fill="auto"/>
            <w:vAlign w:val="center"/>
            <w:hideMark/>
          </w:tcPr>
          <w:p w14:paraId="4E9B1116"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73</w:t>
            </w:r>
          </w:p>
        </w:tc>
        <w:tc>
          <w:tcPr>
            <w:tcW w:w="918" w:type="pct"/>
            <w:tcBorders>
              <w:top w:val="nil"/>
              <w:left w:val="nil"/>
              <w:bottom w:val="single" w:sz="4" w:space="0" w:color="305496"/>
              <w:right w:val="single" w:sz="4" w:space="0" w:color="305496"/>
            </w:tcBorders>
            <w:shd w:val="clear" w:color="auto" w:fill="auto"/>
            <w:vAlign w:val="center"/>
            <w:hideMark/>
          </w:tcPr>
          <w:p w14:paraId="2DEB4FB0"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84</w:t>
            </w:r>
          </w:p>
        </w:tc>
      </w:tr>
      <w:tr w:rsidR="00A26EED" w:rsidRPr="00A26EED" w14:paraId="4AE97C7D" w14:textId="77777777" w:rsidTr="00A26EED">
        <w:trPr>
          <w:trHeight w:val="385"/>
        </w:trPr>
        <w:tc>
          <w:tcPr>
            <w:tcW w:w="2197" w:type="pct"/>
            <w:tcBorders>
              <w:top w:val="nil"/>
              <w:left w:val="single" w:sz="4" w:space="0" w:color="305496"/>
              <w:bottom w:val="single" w:sz="4" w:space="0" w:color="305496"/>
              <w:right w:val="single" w:sz="4" w:space="0" w:color="305496"/>
            </w:tcBorders>
            <w:shd w:val="clear" w:color="auto" w:fill="auto"/>
            <w:noWrap/>
            <w:hideMark/>
          </w:tcPr>
          <w:p w14:paraId="7E1D77B3" w14:textId="77777777" w:rsidR="00A26EED" w:rsidRPr="00A26EED" w:rsidRDefault="00A26EED" w:rsidP="00A26EED">
            <w:pPr>
              <w:spacing w:line="240" w:lineRule="auto"/>
              <w:ind w:firstLineChars="100" w:firstLine="240"/>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заемные средства и средства от продаж  </w:t>
            </w:r>
          </w:p>
        </w:tc>
        <w:tc>
          <w:tcPr>
            <w:tcW w:w="967" w:type="pct"/>
            <w:tcBorders>
              <w:top w:val="nil"/>
              <w:left w:val="nil"/>
              <w:bottom w:val="single" w:sz="4" w:space="0" w:color="305496"/>
              <w:right w:val="single" w:sz="4" w:space="0" w:color="305496"/>
            </w:tcBorders>
            <w:shd w:val="clear" w:color="auto" w:fill="auto"/>
            <w:noWrap/>
            <w:hideMark/>
          </w:tcPr>
          <w:p w14:paraId="4B86193E"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млн руб. </w:t>
            </w:r>
          </w:p>
        </w:tc>
        <w:tc>
          <w:tcPr>
            <w:tcW w:w="918" w:type="pct"/>
            <w:tcBorders>
              <w:top w:val="nil"/>
              <w:left w:val="nil"/>
              <w:bottom w:val="single" w:sz="4" w:space="0" w:color="305496"/>
              <w:right w:val="single" w:sz="4" w:space="0" w:color="305496"/>
            </w:tcBorders>
            <w:shd w:val="clear" w:color="auto" w:fill="auto"/>
            <w:vAlign w:val="center"/>
            <w:hideMark/>
          </w:tcPr>
          <w:p w14:paraId="72834C3E"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8 374</w:t>
            </w:r>
          </w:p>
        </w:tc>
        <w:tc>
          <w:tcPr>
            <w:tcW w:w="918" w:type="pct"/>
            <w:tcBorders>
              <w:top w:val="nil"/>
              <w:left w:val="nil"/>
              <w:bottom w:val="single" w:sz="4" w:space="0" w:color="305496"/>
              <w:right w:val="single" w:sz="4" w:space="0" w:color="305496"/>
            </w:tcBorders>
            <w:shd w:val="clear" w:color="auto" w:fill="auto"/>
            <w:vAlign w:val="center"/>
            <w:hideMark/>
          </w:tcPr>
          <w:p w14:paraId="3210D5DE"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5 931</w:t>
            </w:r>
          </w:p>
        </w:tc>
      </w:tr>
      <w:tr w:rsidR="00A26EED" w:rsidRPr="00A26EED" w14:paraId="3368BD5D"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noWrap/>
            <w:hideMark/>
          </w:tcPr>
          <w:p w14:paraId="7A59B540"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Чистая приведенная стоимость проекта (NPV) </w:t>
            </w:r>
          </w:p>
        </w:tc>
        <w:tc>
          <w:tcPr>
            <w:tcW w:w="967" w:type="pct"/>
            <w:tcBorders>
              <w:top w:val="nil"/>
              <w:left w:val="nil"/>
              <w:bottom w:val="single" w:sz="4" w:space="0" w:color="305496"/>
              <w:right w:val="single" w:sz="4" w:space="0" w:color="305496"/>
            </w:tcBorders>
            <w:shd w:val="clear" w:color="auto" w:fill="auto"/>
            <w:noWrap/>
            <w:hideMark/>
          </w:tcPr>
          <w:p w14:paraId="5E8B6364"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млн руб. </w:t>
            </w:r>
          </w:p>
        </w:tc>
        <w:tc>
          <w:tcPr>
            <w:tcW w:w="918" w:type="pct"/>
            <w:tcBorders>
              <w:top w:val="nil"/>
              <w:left w:val="nil"/>
              <w:bottom w:val="single" w:sz="4" w:space="0" w:color="305496"/>
              <w:right w:val="single" w:sz="4" w:space="0" w:color="305496"/>
            </w:tcBorders>
            <w:shd w:val="clear" w:color="auto" w:fill="auto"/>
            <w:noWrap/>
            <w:vAlign w:val="center"/>
            <w:hideMark/>
          </w:tcPr>
          <w:p w14:paraId="2470D902"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982</w:t>
            </w:r>
          </w:p>
        </w:tc>
        <w:tc>
          <w:tcPr>
            <w:tcW w:w="918" w:type="pct"/>
            <w:tcBorders>
              <w:top w:val="nil"/>
              <w:left w:val="nil"/>
              <w:bottom w:val="single" w:sz="4" w:space="0" w:color="305496"/>
              <w:right w:val="single" w:sz="4" w:space="0" w:color="305496"/>
            </w:tcBorders>
            <w:shd w:val="clear" w:color="auto" w:fill="auto"/>
            <w:noWrap/>
            <w:vAlign w:val="center"/>
            <w:hideMark/>
          </w:tcPr>
          <w:p w14:paraId="1841E7DD"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984</w:t>
            </w:r>
          </w:p>
        </w:tc>
      </w:tr>
      <w:tr w:rsidR="00A26EED" w:rsidRPr="00A26EED" w14:paraId="72AE00DB"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noWrap/>
            <w:hideMark/>
          </w:tcPr>
          <w:p w14:paraId="5435557A"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Дисконтированные инвестиционные и операционные затраты  </w:t>
            </w:r>
          </w:p>
        </w:tc>
        <w:tc>
          <w:tcPr>
            <w:tcW w:w="967" w:type="pct"/>
            <w:tcBorders>
              <w:top w:val="nil"/>
              <w:left w:val="nil"/>
              <w:bottom w:val="single" w:sz="4" w:space="0" w:color="305496"/>
              <w:right w:val="single" w:sz="4" w:space="0" w:color="305496"/>
            </w:tcBorders>
            <w:shd w:val="clear" w:color="auto" w:fill="auto"/>
            <w:noWrap/>
            <w:hideMark/>
          </w:tcPr>
          <w:p w14:paraId="1D1D081B"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млн руб.  </w:t>
            </w:r>
          </w:p>
        </w:tc>
        <w:tc>
          <w:tcPr>
            <w:tcW w:w="918" w:type="pct"/>
            <w:tcBorders>
              <w:top w:val="nil"/>
              <w:left w:val="nil"/>
              <w:bottom w:val="single" w:sz="4" w:space="0" w:color="305496"/>
              <w:right w:val="single" w:sz="4" w:space="0" w:color="305496"/>
            </w:tcBorders>
            <w:shd w:val="clear" w:color="auto" w:fill="auto"/>
            <w:noWrap/>
            <w:vAlign w:val="center"/>
            <w:hideMark/>
          </w:tcPr>
          <w:p w14:paraId="7DCCC507"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5 939</w:t>
            </w:r>
          </w:p>
        </w:tc>
        <w:tc>
          <w:tcPr>
            <w:tcW w:w="918" w:type="pct"/>
            <w:tcBorders>
              <w:top w:val="nil"/>
              <w:left w:val="nil"/>
              <w:bottom w:val="single" w:sz="4" w:space="0" w:color="305496"/>
              <w:right w:val="single" w:sz="4" w:space="0" w:color="305496"/>
            </w:tcBorders>
            <w:shd w:val="clear" w:color="auto" w:fill="auto"/>
            <w:noWrap/>
            <w:vAlign w:val="center"/>
            <w:hideMark/>
          </w:tcPr>
          <w:p w14:paraId="33AF99DA"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4 233</w:t>
            </w:r>
          </w:p>
        </w:tc>
      </w:tr>
      <w:tr w:rsidR="00A26EED" w:rsidRPr="00A26EED" w14:paraId="5F277B2D"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noWrap/>
            <w:hideMark/>
          </w:tcPr>
          <w:p w14:paraId="1863C866"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Внутренняя норма доходности (IRR) </w:t>
            </w:r>
          </w:p>
        </w:tc>
        <w:tc>
          <w:tcPr>
            <w:tcW w:w="967" w:type="pct"/>
            <w:tcBorders>
              <w:top w:val="nil"/>
              <w:left w:val="nil"/>
              <w:bottom w:val="single" w:sz="4" w:space="0" w:color="305496"/>
              <w:right w:val="single" w:sz="4" w:space="0" w:color="305496"/>
            </w:tcBorders>
            <w:shd w:val="clear" w:color="auto" w:fill="auto"/>
            <w:noWrap/>
            <w:hideMark/>
          </w:tcPr>
          <w:p w14:paraId="470BA7D4"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 </w:t>
            </w:r>
          </w:p>
        </w:tc>
        <w:tc>
          <w:tcPr>
            <w:tcW w:w="918" w:type="pct"/>
            <w:tcBorders>
              <w:top w:val="nil"/>
              <w:left w:val="nil"/>
              <w:bottom w:val="single" w:sz="4" w:space="0" w:color="305496"/>
              <w:right w:val="single" w:sz="4" w:space="0" w:color="305496"/>
            </w:tcBorders>
            <w:shd w:val="clear" w:color="auto" w:fill="auto"/>
            <w:noWrap/>
            <w:vAlign w:val="center"/>
            <w:hideMark/>
          </w:tcPr>
          <w:p w14:paraId="25324164"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20%</w:t>
            </w:r>
          </w:p>
        </w:tc>
        <w:tc>
          <w:tcPr>
            <w:tcW w:w="918" w:type="pct"/>
            <w:tcBorders>
              <w:top w:val="nil"/>
              <w:left w:val="nil"/>
              <w:bottom w:val="single" w:sz="4" w:space="0" w:color="305496"/>
              <w:right w:val="single" w:sz="4" w:space="0" w:color="305496"/>
            </w:tcBorders>
            <w:shd w:val="clear" w:color="auto" w:fill="auto"/>
            <w:noWrap/>
            <w:vAlign w:val="center"/>
            <w:hideMark/>
          </w:tcPr>
          <w:p w14:paraId="140356D9"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22%</w:t>
            </w:r>
          </w:p>
        </w:tc>
      </w:tr>
      <w:tr w:rsidR="00A26EED" w:rsidRPr="00A26EED" w14:paraId="4A725CEE"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noWrap/>
            <w:hideMark/>
          </w:tcPr>
          <w:p w14:paraId="08AD5DF8"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Дисконтированный срок окупаемости инвестиций (DPB) </w:t>
            </w:r>
          </w:p>
        </w:tc>
        <w:tc>
          <w:tcPr>
            <w:tcW w:w="967" w:type="pct"/>
            <w:tcBorders>
              <w:top w:val="nil"/>
              <w:left w:val="nil"/>
              <w:bottom w:val="single" w:sz="4" w:space="0" w:color="305496"/>
              <w:right w:val="single" w:sz="4" w:space="0" w:color="305496"/>
            </w:tcBorders>
            <w:shd w:val="clear" w:color="auto" w:fill="auto"/>
            <w:noWrap/>
            <w:hideMark/>
          </w:tcPr>
          <w:p w14:paraId="7DFAA6CA"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лет </w:t>
            </w:r>
          </w:p>
        </w:tc>
        <w:tc>
          <w:tcPr>
            <w:tcW w:w="918" w:type="pct"/>
            <w:tcBorders>
              <w:top w:val="nil"/>
              <w:left w:val="nil"/>
              <w:bottom w:val="single" w:sz="4" w:space="0" w:color="305496"/>
              <w:right w:val="single" w:sz="4" w:space="0" w:color="305496"/>
            </w:tcBorders>
            <w:shd w:val="clear" w:color="auto" w:fill="auto"/>
            <w:noWrap/>
            <w:vAlign w:val="center"/>
            <w:hideMark/>
          </w:tcPr>
          <w:p w14:paraId="13DDA053"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7,00</w:t>
            </w:r>
          </w:p>
        </w:tc>
        <w:tc>
          <w:tcPr>
            <w:tcW w:w="918" w:type="pct"/>
            <w:tcBorders>
              <w:top w:val="nil"/>
              <w:left w:val="nil"/>
              <w:bottom w:val="single" w:sz="4" w:space="0" w:color="305496"/>
              <w:right w:val="single" w:sz="4" w:space="0" w:color="305496"/>
            </w:tcBorders>
            <w:shd w:val="clear" w:color="auto" w:fill="auto"/>
            <w:noWrap/>
            <w:vAlign w:val="center"/>
            <w:hideMark/>
          </w:tcPr>
          <w:p w14:paraId="385C5D41"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6,00</w:t>
            </w:r>
          </w:p>
        </w:tc>
      </w:tr>
      <w:tr w:rsidR="00A26EED" w:rsidRPr="00A26EED" w14:paraId="002627CC"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noWrap/>
            <w:hideMark/>
          </w:tcPr>
          <w:p w14:paraId="2063F9E5"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Индекс прибыльности (PI) проекта без учета дисконтирования </w:t>
            </w:r>
          </w:p>
        </w:tc>
        <w:tc>
          <w:tcPr>
            <w:tcW w:w="967" w:type="pct"/>
            <w:tcBorders>
              <w:top w:val="nil"/>
              <w:left w:val="nil"/>
              <w:bottom w:val="single" w:sz="4" w:space="0" w:color="305496"/>
              <w:right w:val="single" w:sz="4" w:space="0" w:color="305496"/>
            </w:tcBorders>
            <w:shd w:val="clear" w:color="auto" w:fill="auto"/>
            <w:noWrap/>
            <w:hideMark/>
          </w:tcPr>
          <w:p w14:paraId="36767B17"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 </w:t>
            </w:r>
          </w:p>
        </w:tc>
        <w:tc>
          <w:tcPr>
            <w:tcW w:w="918" w:type="pct"/>
            <w:tcBorders>
              <w:top w:val="nil"/>
              <w:left w:val="nil"/>
              <w:bottom w:val="single" w:sz="4" w:space="0" w:color="305496"/>
              <w:right w:val="single" w:sz="4" w:space="0" w:color="305496"/>
            </w:tcBorders>
            <w:shd w:val="clear" w:color="auto" w:fill="auto"/>
            <w:noWrap/>
            <w:vAlign w:val="center"/>
            <w:hideMark/>
          </w:tcPr>
          <w:p w14:paraId="7A5D0455"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33%</w:t>
            </w:r>
          </w:p>
        </w:tc>
        <w:tc>
          <w:tcPr>
            <w:tcW w:w="918" w:type="pct"/>
            <w:tcBorders>
              <w:top w:val="nil"/>
              <w:left w:val="nil"/>
              <w:bottom w:val="single" w:sz="4" w:space="0" w:color="305496"/>
              <w:right w:val="single" w:sz="4" w:space="0" w:color="305496"/>
            </w:tcBorders>
            <w:shd w:val="clear" w:color="auto" w:fill="auto"/>
            <w:noWrap/>
            <w:vAlign w:val="center"/>
            <w:hideMark/>
          </w:tcPr>
          <w:p w14:paraId="5D7C2F0F"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38%</w:t>
            </w:r>
          </w:p>
        </w:tc>
      </w:tr>
      <w:tr w:rsidR="00A26EED" w:rsidRPr="00A26EED" w14:paraId="2A5D0A23"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noWrap/>
            <w:hideMark/>
          </w:tcPr>
          <w:p w14:paraId="52D16C50"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Индекс прибыльности (PI) проекта с учетом дисконтирования </w:t>
            </w:r>
          </w:p>
        </w:tc>
        <w:tc>
          <w:tcPr>
            <w:tcW w:w="967" w:type="pct"/>
            <w:tcBorders>
              <w:top w:val="nil"/>
              <w:left w:val="nil"/>
              <w:bottom w:val="single" w:sz="4" w:space="0" w:color="305496"/>
              <w:right w:val="single" w:sz="4" w:space="0" w:color="305496"/>
            </w:tcBorders>
            <w:shd w:val="clear" w:color="auto" w:fill="auto"/>
            <w:noWrap/>
            <w:hideMark/>
          </w:tcPr>
          <w:p w14:paraId="47352389"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 </w:t>
            </w:r>
          </w:p>
        </w:tc>
        <w:tc>
          <w:tcPr>
            <w:tcW w:w="918" w:type="pct"/>
            <w:tcBorders>
              <w:top w:val="nil"/>
              <w:left w:val="nil"/>
              <w:bottom w:val="single" w:sz="4" w:space="0" w:color="305496"/>
              <w:right w:val="single" w:sz="4" w:space="0" w:color="305496"/>
            </w:tcBorders>
            <w:shd w:val="clear" w:color="auto" w:fill="auto"/>
            <w:noWrap/>
            <w:vAlign w:val="center"/>
            <w:hideMark/>
          </w:tcPr>
          <w:p w14:paraId="5CA12B44"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17%</w:t>
            </w:r>
          </w:p>
        </w:tc>
        <w:tc>
          <w:tcPr>
            <w:tcW w:w="918" w:type="pct"/>
            <w:tcBorders>
              <w:top w:val="nil"/>
              <w:left w:val="nil"/>
              <w:bottom w:val="single" w:sz="4" w:space="0" w:color="305496"/>
              <w:right w:val="single" w:sz="4" w:space="0" w:color="305496"/>
            </w:tcBorders>
            <w:shd w:val="clear" w:color="auto" w:fill="auto"/>
            <w:noWrap/>
            <w:vAlign w:val="center"/>
            <w:hideMark/>
          </w:tcPr>
          <w:p w14:paraId="2E05AA25"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23%</w:t>
            </w:r>
          </w:p>
        </w:tc>
      </w:tr>
      <w:tr w:rsidR="00A26EED" w:rsidRPr="00A26EED" w14:paraId="75FE880D" w14:textId="77777777" w:rsidTr="00A26EED">
        <w:trPr>
          <w:trHeight w:val="505"/>
        </w:trPr>
        <w:tc>
          <w:tcPr>
            <w:tcW w:w="2197" w:type="pct"/>
            <w:tcBorders>
              <w:top w:val="nil"/>
              <w:left w:val="single" w:sz="4" w:space="0" w:color="305496"/>
              <w:bottom w:val="single" w:sz="4" w:space="0" w:color="305496"/>
              <w:right w:val="single" w:sz="4" w:space="0" w:color="305496"/>
            </w:tcBorders>
            <w:shd w:val="clear" w:color="auto" w:fill="auto"/>
            <w:vAlign w:val="bottom"/>
            <w:hideMark/>
          </w:tcPr>
          <w:p w14:paraId="4E5A9923"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Индекс прибыльности (PI) для инвестора (на вложенные средства), без учета дисконтирования</w:t>
            </w:r>
          </w:p>
        </w:tc>
        <w:tc>
          <w:tcPr>
            <w:tcW w:w="967" w:type="pct"/>
            <w:tcBorders>
              <w:top w:val="nil"/>
              <w:left w:val="nil"/>
              <w:bottom w:val="single" w:sz="4" w:space="0" w:color="305496"/>
              <w:right w:val="single" w:sz="4" w:space="0" w:color="305496"/>
            </w:tcBorders>
            <w:shd w:val="clear" w:color="auto" w:fill="auto"/>
            <w:noWrap/>
            <w:hideMark/>
          </w:tcPr>
          <w:p w14:paraId="04B1A4F1"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 </w:t>
            </w:r>
          </w:p>
        </w:tc>
        <w:tc>
          <w:tcPr>
            <w:tcW w:w="918" w:type="pct"/>
            <w:tcBorders>
              <w:top w:val="nil"/>
              <w:left w:val="nil"/>
              <w:bottom w:val="single" w:sz="4" w:space="0" w:color="305496"/>
              <w:right w:val="single" w:sz="4" w:space="0" w:color="305496"/>
            </w:tcBorders>
            <w:shd w:val="clear" w:color="auto" w:fill="auto"/>
            <w:noWrap/>
            <w:vAlign w:val="center"/>
            <w:hideMark/>
          </w:tcPr>
          <w:p w14:paraId="2E116122"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646%</w:t>
            </w:r>
          </w:p>
        </w:tc>
        <w:tc>
          <w:tcPr>
            <w:tcW w:w="918" w:type="pct"/>
            <w:tcBorders>
              <w:top w:val="nil"/>
              <w:left w:val="nil"/>
              <w:bottom w:val="single" w:sz="4" w:space="0" w:color="305496"/>
              <w:right w:val="single" w:sz="4" w:space="0" w:color="305496"/>
            </w:tcBorders>
            <w:shd w:val="clear" w:color="auto" w:fill="auto"/>
            <w:noWrap/>
            <w:vAlign w:val="center"/>
            <w:hideMark/>
          </w:tcPr>
          <w:p w14:paraId="6BC815F0"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752%</w:t>
            </w:r>
          </w:p>
        </w:tc>
      </w:tr>
      <w:tr w:rsidR="00A26EED" w:rsidRPr="00A26EED" w14:paraId="6CC8A79F" w14:textId="77777777" w:rsidTr="00A26EED">
        <w:trPr>
          <w:trHeight w:val="480"/>
        </w:trPr>
        <w:tc>
          <w:tcPr>
            <w:tcW w:w="2197" w:type="pct"/>
            <w:tcBorders>
              <w:top w:val="nil"/>
              <w:left w:val="single" w:sz="4" w:space="0" w:color="305496"/>
              <w:bottom w:val="single" w:sz="4" w:space="0" w:color="305496"/>
              <w:right w:val="single" w:sz="4" w:space="0" w:color="305496"/>
            </w:tcBorders>
            <w:shd w:val="clear" w:color="auto" w:fill="auto"/>
            <w:vAlign w:val="bottom"/>
            <w:hideMark/>
          </w:tcPr>
          <w:p w14:paraId="40B66245"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Индекс прибыльности (PI) для инвестора (на вложенные средства), с учетом дисконтирования</w:t>
            </w:r>
          </w:p>
        </w:tc>
        <w:tc>
          <w:tcPr>
            <w:tcW w:w="967" w:type="pct"/>
            <w:tcBorders>
              <w:top w:val="nil"/>
              <w:left w:val="nil"/>
              <w:bottom w:val="single" w:sz="4" w:space="0" w:color="305496"/>
              <w:right w:val="single" w:sz="4" w:space="0" w:color="305496"/>
            </w:tcBorders>
            <w:shd w:val="clear" w:color="auto" w:fill="auto"/>
            <w:noWrap/>
            <w:hideMark/>
          </w:tcPr>
          <w:p w14:paraId="2FE4BB2C"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 </w:t>
            </w:r>
          </w:p>
        </w:tc>
        <w:tc>
          <w:tcPr>
            <w:tcW w:w="918" w:type="pct"/>
            <w:tcBorders>
              <w:top w:val="nil"/>
              <w:left w:val="nil"/>
              <w:bottom w:val="single" w:sz="4" w:space="0" w:color="305496"/>
              <w:right w:val="single" w:sz="4" w:space="0" w:color="305496"/>
            </w:tcBorders>
            <w:shd w:val="clear" w:color="auto" w:fill="auto"/>
            <w:noWrap/>
            <w:vAlign w:val="center"/>
            <w:hideMark/>
          </w:tcPr>
          <w:p w14:paraId="74ED531C"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231%</w:t>
            </w:r>
          </w:p>
        </w:tc>
        <w:tc>
          <w:tcPr>
            <w:tcW w:w="918" w:type="pct"/>
            <w:tcBorders>
              <w:top w:val="nil"/>
              <w:left w:val="nil"/>
              <w:bottom w:val="single" w:sz="4" w:space="0" w:color="305496"/>
              <w:right w:val="single" w:sz="4" w:space="0" w:color="305496"/>
            </w:tcBorders>
            <w:shd w:val="clear" w:color="auto" w:fill="auto"/>
            <w:noWrap/>
            <w:vAlign w:val="center"/>
            <w:hideMark/>
          </w:tcPr>
          <w:p w14:paraId="4F9A47FD"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294%</w:t>
            </w:r>
          </w:p>
        </w:tc>
      </w:tr>
      <w:tr w:rsidR="00A26EED" w:rsidRPr="00A26EED" w14:paraId="0D94821A"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000000" w:fill="305496"/>
            <w:noWrap/>
            <w:vAlign w:val="bottom"/>
            <w:hideMark/>
          </w:tcPr>
          <w:p w14:paraId="68D3827C" w14:textId="77777777" w:rsidR="00A26EED" w:rsidRPr="00A26EED" w:rsidRDefault="00A26EED" w:rsidP="00A26EED">
            <w:pPr>
              <w:spacing w:line="240" w:lineRule="auto"/>
              <w:jc w:val="left"/>
              <w:rPr>
                <w:rFonts w:ascii="Times" w:eastAsia="Times New Roman" w:hAnsi="Times" w:cs="Arial"/>
                <w:b/>
                <w:bCs/>
                <w:color w:val="FFFFFF"/>
                <w:sz w:val="24"/>
                <w:szCs w:val="24"/>
                <w:lang w:eastAsia="ru-RU"/>
              </w:rPr>
            </w:pPr>
            <w:r w:rsidRPr="00A26EED">
              <w:rPr>
                <w:rFonts w:ascii="Times" w:eastAsia="Times New Roman" w:hAnsi="Times" w:cs="Arial"/>
                <w:b/>
                <w:bCs/>
                <w:color w:val="FFFFFF"/>
                <w:sz w:val="24"/>
                <w:szCs w:val="24"/>
                <w:lang w:eastAsia="ru-RU"/>
              </w:rPr>
              <w:t>Показатели бюджетной эффективности</w:t>
            </w:r>
          </w:p>
        </w:tc>
        <w:tc>
          <w:tcPr>
            <w:tcW w:w="967" w:type="pct"/>
            <w:tcBorders>
              <w:top w:val="nil"/>
              <w:left w:val="nil"/>
              <w:bottom w:val="single" w:sz="4" w:space="0" w:color="305496"/>
              <w:right w:val="single" w:sz="4" w:space="0" w:color="305496"/>
            </w:tcBorders>
            <w:shd w:val="clear" w:color="000000" w:fill="305496"/>
            <w:vAlign w:val="bottom"/>
            <w:hideMark/>
          </w:tcPr>
          <w:p w14:paraId="1541B57A"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w:t>
            </w:r>
          </w:p>
        </w:tc>
        <w:tc>
          <w:tcPr>
            <w:tcW w:w="918" w:type="pct"/>
            <w:tcBorders>
              <w:top w:val="nil"/>
              <w:left w:val="nil"/>
              <w:bottom w:val="single" w:sz="4" w:space="0" w:color="305496"/>
              <w:right w:val="single" w:sz="4" w:space="0" w:color="305496"/>
            </w:tcBorders>
            <w:shd w:val="clear" w:color="000000" w:fill="305496"/>
            <w:noWrap/>
            <w:vAlign w:val="center"/>
            <w:hideMark/>
          </w:tcPr>
          <w:p w14:paraId="14DBC86A"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w:t>
            </w:r>
          </w:p>
        </w:tc>
        <w:tc>
          <w:tcPr>
            <w:tcW w:w="918" w:type="pct"/>
            <w:tcBorders>
              <w:top w:val="nil"/>
              <w:left w:val="nil"/>
              <w:bottom w:val="single" w:sz="4" w:space="0" w:color="305496"/>
              <w:right w:val="single" w:sz="4" w:space="0" w:color="305496"/>
            </w:tcBorders>
            <w:shd w:val="clear" w:color="000000" w:fill="305496"/>
            <w:noWrap/>
            <w:vAlign w:val="center"/>
            <w:hideMark/>
          </w:tcPr>
          <w:p w14:paraId="4EA43BBC"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w:t>
            </w:r>
          </w:p>
        </w:tc>
      </w:tr>
      <w:tr w:rsidR="00A26EED" w:rsidRPr="00A26EED" w14:paraId="63B75139"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000000" w:fill="44546A"/>
            <w:noWrap/>
            <w:vAlign w:val="bottom"/>
            <w:hideMark/>
          </w:tcPr>
          <w:p w14:paraId="154FDB04" w14:textId="77777777" w:rsidR="00A26EED" w:rsidRPr="00A26EED" w:rsidRDefault="00A26EED" w:rsidP="00A26EED">
            <w:pPr>
              <w:spacing w:line="240" w:lineRule="auto"/>
              <w:jc w:val="left"/>
              <w:rPr>
                <w:rFonts w:ascii="Times" w:eastAsia="Times New Roman" w:hAnsi="Times" w:cs="Arial"/>
                <w:b/>
                <w:bCs/>
                <w:color w:val="FFFFFF"/>
                <w:sz w:val="24"/>
                <w:szCs w:val="24"/>
                <w:lang w:eastAsia="ru-RU"/>
              </w:rPr>
            </w:pPr>
            <w:r w:rsidRPr="00A26EED">
              <w:rPr>
                <w:rFonts w:ascii="Times" w:eastAsia="Times New Roman" w:hAnsi="Times" w:cs="Arial"/>
                <w:b/>
                <w:bCs/>
                <w:color w:val="FFFFFF"/>
                <w:sz w:val="24"/>
                <w:szCs w:val="24"/>
                <w:lang w:eastAsia="ru-RU"/>
              </w:rPr>
              <w:t xml:space="preserve">Налоговые доходы муниципального образования и региона после реализации проекта </w:t>
            </w:r>
          </w:p>
        </w:tc>
        <w:tc>
          <w:tcPr>
            <w:tcW w:w="967" w:type="pct"/>
            <w:tcBorders>
              <w:top w:val="nil"/>
              <w:left w:val="nil"/>
              <w:bottom w:val="single" w:sz="4" w:space="0" w:color="305496"/>
              <w:right w:val="single" w:sz="4" w:space="0" w:color="305496"/>
            </w:tcBorders>
            <w:shd w:val="clear" w:color="auto" w:fill="auto"/>
            <w:vAlign w:val="bottom"/>
            <w:hideMark/>
          </w:tcPr>
          <w:p w14:paraId="3391EB71"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млн руб. в год завершения проекта</w:t>
            </w:r>
          </w:p>
        </w:tc>
        <w:tc>
          <w:tcPr>
            <w:tcW w:w="918" w:type="pct"/>
            <w:tcBorders>
              <w:top w:val="nil"/>
              <w:left w:val="nil"/>
              <w:bottom w:val="single" w:sz="4" w:space="0" w:color="305496"/>
              <w:right w:val="single" w:sz="4" w:space="0" w:color="305496"/>
            </w:tcBorders>
            <w:shd w:val="clear" w:color="auto" w:fill="auto"/>
            <w:noWrap/>
            <w:vAlign w:val="center"/>
            <w:hideMark/>
          </w:tcPr>
          <w:p w14:paraId="0002105E"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91</w:t>
            </w:r>
          </w:p>
        </w:tc>
        <w:tc>
          <w:tcPr>
            <w:tcW w:w="918" w:type="pct"/>
            <w:tcBorders>
              <w:top w:val="nil"/>
              <w:left w:val="nil"/>
              <w:bottom w:val="single" w:sz="4" w:space="0" w:color="305496"/>
              <w:right w:val="single" w:sz="4" w:space="0" w:color="305496"/>
            </w:tcBorders>
            <w:shd w:val="clear" w:color="auto" w:fill="auto"/>
            <w:noWrap/>
            <w:vAlign w:val="center"/>
            <w:hideMark/>
          </w:tcPr>
          <w:p w14:paraId="6A3A901B"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77</w:t>
            </w:r>
          </w:p>
        </w:tc>
      </w:tr>
      <w:tr w:rsidR="00A26EED" w:rsidRPr="00A26EED" w14:paraId="336E5885"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hideMark/>
          </w:tcPr>
          <w:p w14:paraId="0AB3D140"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lastRenderedPageBreak/>
              <w:t>Налог на имущество организаций (нежилые помещения и нежилые здания)</w:t>
            </w:r>
          </w:p>
        </w:tc>
        <w:tc>
          <w:tcPr>
            <w:tcW w:w="967" w:type="pct"/>
            <w:tcBorders>
              <w:top w:val="nil"/>
              <w:left w:val="nil"/>
              <w:bottom w:val="single" w:sz="4" w:space="0" w:color="305496"/>
              <w:right w:val="single" w:sz="4" w:space="0" w:color="305496"/>
            </w:tcBorders>
            <w:shd w:val="clear" w:color="auto" w:fill="auto"/>
            <w:vAlign w:val="bottom"/>
            <w:hideMark/>
          </w:tcPr>
          <w:p w14:paraId="2F6F3A0D"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млн руб. в год завершения проекта</w:t>
            </w:r>
          </w:p>
        </w:tc>
        <w:tc>
          <w:tcPr>
            <w:tcW w:w="918" w:type="pct"/>
            <w:tcBorders>
              <w:top w:val="nil"/>
              <w:left w:val="nil"/>
              <w:bottom w:val="single" w:sz="4" w:space="0" w:color="305496"/>
              <w:right w:val="single" w:sz="4" w:space="0" w:color="305496"/>
            </w:tcBorders>
            <w:shd w:val="clear" w:color="auto" w:fill="auto"/>
            <w:noWrap/>
            <w:vAlign w:val="center"/>
            <w:hideMark/>
          </w:tcPr>
          <w:p w14:paraId="5912C83B"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59</w:t>
            </w:r>
          </w:p>
        </w:tc>
        <w:tc>
          <w:tcPr>
            <w:tcW w:w="918" w:type="pct"/>
            <w:tcBorders>
              <w:top w:val="nil"/>
              <w:left w:val="nil"/>
              <w:bottom w:val="single" w:sz="4" w:space="0" w:color="305496"/>
              <w:right w:val="single" w:sz="4" w:space="0" w:color="305496"/>
            </w:tcBorders>
            <w:shd w:val="clear" w:color="auto" w:fill="auto"/>
            <w:noWrap/>
            <w:vAlign w:val="center"/>
            <w:hideMark/>
          </w:tcPr>
          <w:p w14:paraId="40987286"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51</w:t>
            </w:r>
          </w:p>
        </w:tc>
      </w:tr>
      <w:tr w:rsidR="00A26EED" w:rsidRPr="00A26EED" w14:paraId="72EB9421"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hideMark/>
          </w:tcPr>
          <w:p w14:paraId="2B46B7FD"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Налог на доходы малого бизнеса на территории (упрощенная система)</w:t>
            </w:r>
          </w:p>
        </w:tc>
        <w:tc>
          <w:tcPr>
            <w:tcW w:w="967" w:type="pct"/>
            <w:tcBorders>
              <w:top w:val="nil"/>
              <w:left w:val="nil"/>
              <w:bottom w:val="single" w:sz="4" w:space="0" w:color="305496"/>
              <w:right w:val="single" w:sz="4" w:space="0" w:color="305496"/>
            </w:tcBorders>
            <w:shd w:val="clear" w:color="auto" w:fill="auto"/>
            <w:vAlign w:val="bottom"/>
            <w:hideMark/>
          </w:tcPr>
          <w:p w14:paraId="530D3E4C"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млн руб. в год завершения проекта</w:t>
            </w:r>
          </w:p>
        </w:tc>
        <w:tc>
          <w:tcPr>
            <w:tcW w:w="918" w:type="pct"/>
            <w:tcBorders>
              <w:top w:val="nil"/>
              <w:left w:val="nil"/>
              <w:bottom w:val="single" w:sz="4" w:space="0" w:color="305496"/>
              <w:right w:val="single" w:sz="4" w:space="0" w:color="305496"/>
            </w:tcBorders>
            <w:shd w:val="clear" w:color="auto" w:fill="auto"/>
            <w:noWrap/>
            <w:vAlign w:val="center"/>
            <w:hideMark/>
          </w:tcPr>
          <w:p w14:paraId="3E1BDE33"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21</w:t>
            </w:r>
          </w:p>
        </w:tc>
        <w:tc>
          <w:tcPr>
            <w:tcW w:w="918" w:type="pct"/>
            <w:tcBorders>
              <w:top w:val="nil"/>
              <w:left w:val="nil"/>
              <w:bottom w:val="single" w:sz="4" w:space="0" w:color="305496"/>
              <w:right w:val="single" w:sz="4" w:space="0" w:color="305496"/>
            </w:tcBorders>
            <w:shd w:val="clear" w:color="auto" w:fill="auto"/>
            <w:noWrap/>
            <w:vAlign w:val="center"/>
            <w:hideMark/>
          </w:tcPr>
          <w:p w14:paraId="4E281648"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16</w:t>
            </w:r>
          </w:p>
        </w:tc>
      </w:tr>
      <w:tr w:rsidR="00A26EED" w:rsidRPr="00A26EED" w14:paraId="58302897"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hideMark/>
          </w:tcPr>
          <w:p w14:paraId="529EBD3C"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Доходы бюджета города от налога на имущество физических лиц </w:t>
            </w:r>
          </w:p>
        </w:tc>
        <w:tc>
          <w:tcPr>
            <w:tcW w:w="967" w:type="pct"/>
            <w:tcBorders>
              <w:top w:val="nil"/>
              <w:left w:val="nil"/>
              <w:bottom w:val="single" w:sz="4" w:space="0" w:color="305496"/>
              <w:right w:val="single" w:sz="4" w:space="0" w:color="305496"/>
            </w:tcBorders>
            <w:shd w:val="clear" w:color="auto" w:fill="auto"/>
            <w:vAlign w:val="bottom"/>
            <w:hideMark/>
          </w:tcPr>
          <w:p w14:paraId="2ECE7B64"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млн руб. в год завершения проекта</w:t>
            </w:r>
          </w:p>
        </w:tc>
        <w:tc>
          <w:tcPr>
            <w:tcW w:w="918" w:type="pct"/>
            <w:tcBorders>
              <w:top w:val="nil"/>
              <w:left w:val="nil"/>
              <w:bottom w:val="single" w:sz="4" w:space="0" w:color="305496"/>
              <w:right w:val="single" w:sz="4" w:space="0" w:color="305496"/>
            </w:tcBorders>
            <w:shd w:val="clear" w:color="auto" w:fill="auto"/>
            <w:noWrap/>
            <w:vAlign w:val="center"/>
            <w:hideMark/>
          </w:tcPr>
          <w:p w14:paraId="426087F1"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10</w:t>
            </w:r>
          </w:p>
        </w:tc>
        <w:tc>
          <w:tcPr>
            <w:tcW w:w="918" w:type="pct"/>
            <w:tcBorders>
              <w:top w:val="nil"/>
              <w:left w:val="nil"/>
              <w:bottom w:val="single" w:sz="4" w:space="0" w:color="305496"/>
              <w:right w:val="single" w:sz="4" w:space="0" w:color="305496"/>
            </w:tcBorders>
            <w:shd w:val="clear" w:color="auto" w:fill="auto"/>
            <w:noWrap/>
            <w:vAlign w:val="center"/>
            <w:hideMark/>
          </w:tcPr>
          <w:p w14:paraId="0C4BEF83"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8</w:t>
            </w:r>
          </w:p>
        </w:tc>
      </w:tr>
      <w:tr w:rsidR="00A26EED" w:rsidRPr="00A26EED" w14:paraId="66B75D16"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hideMark/>
          </w:tcPr>
          <w:p w14:paraId="4A9204F1"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Доходы бюджета города от земельного налога</w:t>
            </w:r>
          </w:p>
        </w:tc>
        <w:tc>
          <w:tcPr>
            <w:tcW w:w="967" w:type="pct"/>
            <w:tcBorders>
              <w:top w:val="nil"/>
              <w:left w:val="nil"/>
              <w:bottom w:val="single" w:sz="4" w:space="0" w:color="305496"/>
              <w:right w:val="single" w:sz="4" w:space="0" w:color="305496"/>
            </w:tcBorders>
            <w:shd w:val="clear" w:color="auto" w:fill="auto"/>
            <w:vAlign w:val="bottom"/>
            <w:hideMark/>
          </w:tcPr>
          <w:p w14:paraId="5ED47474"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млн руб. в год завершения проекта</w:t>
            </w:r>
          </w:p>
        </w:tc>
        <w:tc>
          <w:tcPr>
            <w:tcW w:w="918" w:type="pct"/>
            <w:tcBorders>
              <w:top w:val="nil"/>
              <w:left w:val="nil"/>
              <w:bottom w:val="single" w:sz="4" w:space="0" w:color="305496"/>
              <w:right w:val="single" w:sz="4" w:space="0" w:color="305496"/>
            </w:tcBorders>
            <w:shd w:val="clear" w:color="auto" w:fill="auto"/>
            <w:noWrap/>
            <w:vAlign w:val="center"/>
            <w:hideMark/>
          </w:tcPr>
          <w:p w14:paraId="17847D5B"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2</w:t>
            </w:r>
          </w:p>
        </w:tc>
        <w:tc>
          <w:tcPr>
            <w:tcW w:w="918" w:type="pct"/>
            <w:tcBorders>
              <w:top w:val="nil"/>
              <w:left w:val="nil"/>
              <w:bottom w:val="single" w:sz="4" w:space="0" w:color="305496"/>
              <w:right w:val="single" w:sz="4" w:space="0" w:color="305496"/>
            </w:tcBorders>
            <w:shd w:val="clear" w:color="auto" w:fill="auto"/>
            <w:noWrap/>
            <w:vAlign w:val="center"/>
            <w:hideMark/>
          </w:tcPr>
          <w:p w14:paraId="50C9BF29"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2</w:t>
            </w:r>
          </w:p>
        </w:tc>
      </w:tr>
      <w:tr w:rsidR="00A26EED" w:rsidRPr="00A26EED" w14:paraId="41EB4BDA"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000000" w:fill="44546A"/>
            <w:noWrap/>
            <w:hideMark/>
          </w:tcPr>
          <w:p w14:paraId="237B02FD" w14:textId="77777777" w:rsidR="00A26EED" w:rsidRPr="00A26EED" w:rsidRDefault="00A26EED" w:rsidP="00A26EED">
            <w:pPr>
              <w:spacing w:line="240" w:lineRule="auto"/>
              <w:jc w:val="left"/>
              <w:rPr>
                <w:rFonts w:ascii="Times" w:eastAsia="Times New Roman" w:hAnsi="Times" w:cs="Arial"/>
                <w:b/>
                <w:bCs/>
                <w:color w:val="FFFFFF"/>
                <w:sz w:val="24"/>
                <w:szCs w:val="24"/>
                <w:lang w:eastAsia="ru-RU"/>
              </w:rPr>
            </w:pPr>
            <w:r w:rsidRPr="00A26EED">
              <w:rPr>
                <w:rFonts w:ascii="Times" w:eastAsia="Times New Roman" w:hAnsi="Times" w:cs="Arial"/>
                <w:b/>
                <w:bCs/>
                <w:color w:val="FFFFFF"/>
                <w:sz w:val="24"/>
                <w:szCs w:val="24"/>
                <w:lang w:eastAsia="ru-RU"/>
              </w:rPr>
              <w:t xml:space="preserve">Чистые доходы бюджета города после реализации проекта </w:t>
            </w:r>
          </w:p>
        </w:tc>
        <w:tc>
          <w:tcPr>
            <w:tcW w:w="967" w:type="pct"/>
            <w:tcBorders>
              <w:top w:val="nil"/>
              <w:left w:val="nil"/>
              <w:bottom w:val="single" w:sz="4" w:space="0" w:color="305496"/>
              <w:right w:val="single" w:sz="4" w:space="0" w:color="305496"/>
            </w:tcBorders>
            <w:shd w:val="clear" w:color="auto" w:fill="auto"/>
            <w:vAlign w:val="bottom"/>
            <w:hideMark/>
          </w:tcPr>
          <w:p w14:paraId="412E7043"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млн руб. в год завершения проекта</w:t>
            </w:r>
          </w:p>
        </w:tc>
        <w:tc>
          <w:tcPr>
            <w:tcW w:w="918" w:type="pct"/>
            <w:tcBorders>
              <w:top w:val="nil"/>
              <w:left w:val="nil"/>
              <w:bottom w:val="single" w:sz="4" w:space="0" w:color="305496"/>
              <w:right w:val="single" w:sz="4" w:space="0" w:color="305496"/>
            </w:tcBorders>
            <w:shd w:val="clear" w:color="auto" w:fill="auto"/>
            <w:noWrap/>
            <w:vAlign w:val="center"/>
            <w:hideMark/>
          </w:tcPr>
          <w:p w14:paraId="2D9597B4"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-12</w:t>
            </w:r>
          </w:p>
        </w:tc>
        <w:tc>
          <w:tcPr>
            <w:tcW w:w="918" w:type="pct"/>
            <w:tcBorders>
              <w:top w:val="nil"/>
              <w:left w:val="nil"/>
              <w:bottom w:val="single" w:sz="4" w:space="0" w:color="305496"/>
              <w:right w:val="single" w:sz="4" w:space="0" w:color="305496"/>
            </w:tcBorders>
            <w:shd w:val="clear" w:color="auto" w:fill="auto"/>
            <w:noWrap/>
            <w:vAlign w:val="center"/>
            <w:hideMark/>
          </w:tcPr>
          <w:p w14:paraId="5EE9944E"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-9</w:t>
            </w:r>
          </w:p>
        </w:tc>
      </w:tr>
      <w:tr w:rsidR="00A26EED" w:rsidRPr="00A26EED" w14:paraId="595D1A58"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000000" w:fill="44546A"/>
            <w:noWrap/>
            <w:hideMark/>
          </w:tcPr>
          <w:p w14:paraId="7AC9CA06" w14:textId="77777777" w:rsidR="00A26EED" w:rsidRPr="00A26EED" w:rsidRDefault="00A26EED" w:rsidP="00A26EED">
            <w:pPr>
              <w:spacing w:line="240" w:lineRule="auto"/>
              <w:jc w:val="left"/>
              <w:rPr>
                <w:rFonts w:ascii="Times" w:eastAsia="Times New Roman" w:hAnsi="Times" w:cs="Arial"/>
                <w:b/>
                <w:bCs/>
                <w:color w:val="FFFFFF"/>
                <w:sz w:val="24"/>
                <w:szCs w:val="24"/>
                <w:lang w:eastAsia="ru-RU"/>
              </w:rPr>
            </w:pPr>
            <w:r w:rsidRPr="00A26EED">
              <w:rPr>
                <w:rFonts w:ascii="Times" w:eastAsia="Times New Roman" w:hAnsi="Times" w:cs="Arial"/>
                <w:b/>
                <w:bCs/>
                <w:color w:val="FFFFFF"/>
                <w:sz w:val="24"/>
                <w:szCs w:val="24"/>
                <w:lang w:eastAsia="ru-RU"/>
              </w:rPr>
              <w:t xml:space="preserve">Чистые доходы бюджета региона после реализации проекта </w:t>
            </w:r>
          </w:p>
        </w:tc>
        <w:tc>
          <w:tcPr>
            <w:tcW w:w="967" w:type="pct"/>
            <w:tcBorders>
              <w:top w:val="nil"/>
              <w:left w:val="nil"/>
              <w:bottom w:val="single" w:sz="4" w:space="0" w:color="305496"/>
              <w:right w:val="single" w:sz="4" w:space="0" w:color="305496"/>
            </w:tcBorders>
            <w:shd w:val="clear" w:color="auto" w:fill="auto"/>
            <w:vAlign w:val="bottom"/>
            <w:hideMark/>
          </w:tcPr>
          <w:p w14:paraId="2A585499"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w:t>
            </w:r>
          </w:p>
        </w:tc>
        <w:tc>
          <w:tcPr>
            <w:tcW w:w="918" w:type="pct"/>
            <w:tcBorders>
              <w:top w:val="nil"/>
              <w:left w:val="nil"/>
              <w:bottom w:val="single" w:sz="4" w:space="0" w:color="305496"/>
              <w:right w:val="single" w:sz="4" w:space="0" w:color="305496"/>
            </w:tcBorders>
            <w:shd w:val="clear" w:color="auto" w:fill="auto"/>
            <w:noWrap/>
            <w:vAlign w:val="center"/>
            <w:hideMark/>
          </w:tcPr>
          <w:p w14:paraId="19B23459"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79</w:t>
            </w:r>
          </w:p>
        </w:tc>
        <w:tc>
          <w:tcPr>
            <w:tcW w:w="918" w:type="pct"/>
            <w:tcBorders>
              <w:top w:val="nil"/>
              <w:left w:val="nil"/>
              <w:bottom w:val="single" w:sz="4" w:space="0" w:color="305496"/>
              <w:right w:val="single" w:sz="4" w:space="0" w:color="305496"/>
            </w:tcBorders>
            <w:shd w:val="clear" w:color="auto" w:fill="auto"/>
            <w:noWrap/>
            <w:vAlign w:val="center"/>
            <w:hideMark/>
          </w:tcPr>
          <w:p w14:paraId="648EE7BD"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67</w:t>
            </w:r>
          </w:p>
        </w:tc>
      </w:tr>
      <w:tr w:rsidR="00A26EED" w:rsidRPr="00A26EED" w14:paraId="2DFAA4F3"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000000" w:fill="305496"/>
            <w:noWrap/>
            <w:hideMark/>
          </w:tcPr>
          <w:p w14:paraId="63C89641" w14:textId="77777777" w:rsidR="00A26EED" w:rsidRPr="00A26EED" w:rsidRDefault="00A26EED" w:rsidP="00A26EED">
            <w:pPr>
              <w:spacing w:line="240" w:lineRule="auto"/>
              <w:jc w:val="left"/>
              <w:rPr>
                <w:rFonts w:ascii="Times" w:eastAsia="Times New Roman" w:hAnsi="Times" w:cs="Arial"/>
                <w:b/>
                <w:bCs/>
                <w:color w:val="FFFFFF"/>
                <w:sz w:val="24"/>
                <w:szCs w:val="24"/>
                <w:lang w:eastAsia="ru-RU"/>
              </w:rPr>
            </w:pPr>
            <w:r w:rsidRPr="00A26EED">
              <w:rPr>
                <w:rFonts w:ascii="Times" w:eastAsia="Times New Roman" w:hAnsi="Times" w:cs="Arial"/>
                <w:b/>
                <w:bCs/>
                <w:color w:val="FFFFFF"/>
                <w:sz w:val="24"/>
                <w:szCs w:val="24"/>
                <w:lang w:eastAsia="ru-RU"/>
              </w:rPr>
              <w:t>Показатели эффективности проекта для экономики города</w:t>
            </w:r>
          </w:p>
        </w:tc>
        <w:tc>
          <w:tcPr>
            <w:tcW w:w="967" w:type="pct"/>
            <w:tcBorders>
              <w:top w:val="nil"/>
              <w:left w:val="nil"/>
              <w:bottom w:val="single" w:sz="4" w:space="0" w:color="305496"/>
              <w:right w:val="single" w:sz="4" w:space="0" w:color="305496"/>
            </w:tcBorders>
            <w:shd w:val="clear" w:color="000000" w:fill="305496"/>
            <w:vAlign w:val="bottom"/>
            <w:hideMark/>
          </w:tcPr>
          <w:p w14:paraId="21393839"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w:t>
            </w:r>
          </w:p>
        </w:tc>
        <w:tc>
          <w:tcPr>
            <w:tcW w:w="918" w:type="pct"/>
            <w:tcBorders>
              <w:top w:val="nil"/>
              <w:left w:val="nil"/>
              <w:bottom w:val="single" w:sz="4" w:space="0" w:color="305496"/>
              <w:right w:val="single" w:sz="4" w:space="0" w:color="305496"/>
            </w:tcBorders>
            <w:shd w:val="clear" w:color="000000" w:fill="305496"/>
            <w:noWrap/>
            <w:vAlign w:val="center"/>
            <w:hideMark/>
          </w:tcPr>
          <w:p w14:paraId="2B2E98CF"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p>
        </w:tc>
        <w:tc>
          <w:tcPr>
            <w:tcW w:w="918" w:type="pct"/>
            <w:tcBorders>
              <w:top w:val="nil"/>
              <w:left w:val="nil"/>
              <w:bottom w:val="single" w:sz="4" w:space="0" w:color="305496"/>
              <w:right w:val="single" w:sz="4" w:space="0" w:color="305496"/>
            </w:tcBorders>
            <w:shd w:val="clear" w:color="000000" w:fill="305496"/>
            <w:noWrap/>
            <w:vAlign w:val="center"/>
            <w:hideMark/>
          </w:tcPr>
          <w:p w14:paraId="35A8F638"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p>
        </w:tc>
      </w:tr>
      <w:tr w:rsidR="00A26EED" w:rsidRPr="00A26EED" w14:paraId="26BFA492" w14:textId="77777777" w:rsidTr="00A26EED">
        <w:trPr>
          <w:trHeight w:val="685"/>
        </w:trPr>
        <w:tc>
          <w:tcPr>
            <w:tcW w:w="2197" w:type="pct"/>
            <w:tcBorders>
              <w:top w:val="nil"/>
              <w:left w:val="single" w:sz="4" w:space="0" w:color="305496"/>
              <w:bottom w:val="single" w:sz="4" w:space="0" w:color="305496"/>
              <w:right w:val="single" w:sz="4" w:space="0" w:color="305496"/>
            </w:tcBorders>
            <w:shd w:val="clear" w:color="auto" w:fill="auto"/>
            <w:hideMark/>
          </w:tcPr>
          <w:p w14:paraId="0396D99E"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Совокупный спрос населения - резидентов территории на товары и услуги в районе проживания</w:t>
            </w:r>
          </w:p>
        </w:tc>
        <w:tc>
          <w:tcPr>
            <w:tcW w:w="967" w:type="pct"/>
            <w:tcBorders>
              <w:top w:val="nil"/>
              <w:left w:val="nil"/>
              <w:bottom w:val="single" w:sz="4" w:space="0" w:color="305496"/>
              <w:right w:val="single" w:sz="4" w:space="0" w:color="305496"/>
            </w:tcBorders>
            <w:shd w:val="clear" w:color="auto" w:fill="auto"/>
            <w:vAlign w:val="bottom"/>
            <w:hideMark/>
          </w:tcPr>
          <w:p w14:paraId="4D2745FC"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млн руб. в год завершения проекта в текущих ценах</w:t>
            </w:r>
          </w:p>
        </w:tc>
        <w:tc>
          <w:tcPr>
            <w:tcW w:w="918" w:type="pct"/>
            <w:tcBorders>
              <w:top w:val="nil"/>
              <w:left w:val="nil"/>
              <w:bottom w:val="single" w:sz="4" w:space="0" w:color="305496"/>
              <w:right w:val="single" w:sz="4" w:space="0" w:color="305496"/>
            </w:tcBorders>
            <w:shd w:val="clear" w:color="auto" w:fill="auto"/>
            <w:noWrap/>
            <w:vAlign w:val="center"/>
            <w:hideMark/>
          </w:tcPr>
          <w:p w14:paraId="76B4A83D"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348</w:t>
            </w:r>
          </w:p>
        </w:tc>
        <w:tc>
          <w:tcPr>
            <w:tcW w:w="918" w:type="pct"/>
            <w:tcBorders>
              <w:top w:val="nil"/>
              <w:left w:val="nil"/>
              <w:bottom w:val="single" w:sz="4" w:space="0" w:color="305496"/>
              <w:right w:val="single" w:sz="4" w:space="0" w:color="305496"/>
            </w:tcBorders>
            <w:shd w:val="clear" w:color="auto" w:fill="auto"/>
            <w:noWrap/>
            <w:vAlign w:val="center"/>
            <w:hideMark/>
          </w:tcPr>
          <w:p w14:paraId="0BA7283F"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271</w:t>
            </w:r>
          </w:p>
        </w:tc>
      </w:tr>
      <w:tr w:rsidR="00A26EED" w:rsidRPr="00A26EED" w14:paraId="5A0DA4E8"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000000" w:fill="305496"/>
            <w:noWrap/>
            <w:hideMark/>
          </w:tcPr>
          <w:p w14:paraId="21194AE9" w14:textId="77777777" w:rsidR="00A26EED" w:rsidRPr="00A26EED" w:rsidRDefault="00A26EED" w:rsidP="00A26EED">
            <w:pPr>
              <w:spacing w:line="240" w:lineRule="auto"/>
              <w:jc w:val="left"/>
              <w:rPr>
                <w:rFonts w:ascii="Times" w:eastAsia="Times New Roman" w:hAnsi="Times" w:cs="Arial"/>
                <w:b/>
                <w:bCs/>
                <w:color w:val="FFFFFF"/>
                <w:sz w:val="24"/>
                <w:szCs w:val="24"/>
                <w:lang w:eastAsia="ru-RU"/>
              </w:rPr>
            </w:pPr>
            <w:r w:rsidRPr="00A26EED">
              <w:rPr>
                <w:rFonts w:ascii="Times" w:eastAsia="Times New Roman" w:hAnsi="Times" w:cs="Arial"/>
                <w:b/>
                <w:bCs/>
                <w:color w:val="FFFFFF"/>
                <w:sz w:val="24"/>
                <w:szCs w:val="24"/>
                <w:lang w:eastAsia="ru-RU"/>
              </w:rPr>
              <w:t>Показатели эффективности проекта для Фонда ЖКХ</w:t>
            </w:r>
          </w:p>
        </w:tc>
        <w:tc>
          <w:tcPr>
            <w:tcW w:w="967" w:type="pct"/>
            <w:tcBorders>
              <w:top w:val="nil"/>
              <w:left w:val="nil"/>
              <w:bottom w:val="single" w:sz="4" w:space="0" w:color="305496"/>
              <w:right w:val="single" w:sz="4" w:space="0" w:color="305496"/>
            </w:tcBorders>
            <w:shd w:val="clear" w:color="000000" w:fill="305496"/>
            <w:noWrap/>
            <w:hideMark/>
          </w:tcPr>
          <w:p w14:paraId="625B8643"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w:t>
            </w:r>
          </w:p>
        </w:tc>
        <w:tc>
          <w:tcPr>
            <w:tcW w:w="918" w:type="pct"/>
            <w:tcBorders>
              <w:top w:val="nil"/>
              <w:left w:val="nil"/>
              <w:bottom w:val="single" w:sz="4" w:space="0" w:color="305496"/>
              <w:right w:val="single" w:sz="4" w:space="0" w:color="305496"/>
            </w:tcBorders>
            <w:shd w:val="clear" w:color="000000" w:fill="305496"/>
            <w:noWrap/>
            <w:vAlign w:val="center"/>
            <w:hideMark/>
          </w:tcPr>
          <w:p w14:paraId="6C3AAC54"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w:t>
            </w:r>
          </w:p>
        </w:tc>
        <w:tc>
          <w:tcPr>
            <w:tcW w:w="918" w:type="pct"/>
            <w:tcBorders>
              <w:top w:val="nil"/>
              <w:left w:val="nil"/>
              <w:bottom w:val="single" w:sz="4" w:space="0" w:color="305496"/>
              <w:right w:val="single" w:sz="4" w:space="0" w:color="305496"/>
            </w:tcBorders>
            <w:shd w:val="clear" w:color="000000" w:fill="305496"/>
            <w:noWrap/>
            <w:vAlign w:val="center"/>
            <w:hideMark/>
          </w:tcPr>
          <w:p w14:paraId="21F1F340"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w:t>
            </w:r>
          </w:p>
        </w:tc>
      </w:tr>
      <w:tr w:rsidR="00A26EED" w:rsidRPr="00A26EED" w14:paraId="5F9F5E3F"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hideMark/>
          </w:tcPr>
          <w:p w14:paraId="587C3D22"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Расходы Фонда ЖКХ </w:t>
            </w:r>
          </w:p>
        </w:tc>
        <w:tc>
          <w:tcPr>
            <w:tcW w:w="967" w:type="pct"/>
            <w:tcBorders>
              <w:top w:val="nil"/>
              <w:left w:val="nil"/>
              <w:bottom w:val="single" w:sz="4" w:space="0" w:color="305496"/>
              <w:right w:val="single" w:sz="4" w:space="0" w:color="305496"/>
            </w:tcBorders>
            <w:shd w:val="clear" w:color="auto" w:fill="auto"/>
            <w:hideMark/>
          </w:tcPr>
          <w:p w14:paraId="31422DED"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млн руб. </w:t>
            </w:r>
          </w:p>
        </w:tc>
        <w:tc>
          <w:tcPr>
            <w:tcW w:w="918" w:type="pct"/>
            <w:tcBorders>
              <w:top w:val="nil"/>
              <w:left w:val="nil"/>
              <w:bottom w:val="single" w:sz="4" w:space="0" w:color="305496"/>
              <w:right w:val="single" w:sz="4" w:space="0" w:color="305496"/>
            </w:tcBorders>
            <w:shd w:val="clear" w:color="auto" w:fill="auto"/>
            <w:noWrap/>
            <w:vAlign w:val="center"/>
            <w:hideMark/>
          </w:tcPr>
          <w:p w14:paraId="52E89824"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87</w:t>
            </w:r>
          </w:p>
        </w:tc>
        <w:tc>
          <w:tcPr>
            <w:tcW w:w="918" w:type="pct"/>
            <w:tcBorders>
              <w:top w:val="nil"/>
              <w:left w:val="nil"/>
              <w:bottom w:val="single" w:sz="4" w:space="0" w:color="305496"/>
              <w:right w:val="single" w:sz="4" w:space="0" w:color="305496"/>
            </w:tcBorders>
            <w:shd w:val="clear" w:color="auto" w:fill="auto"/>
            <w:noWrap/>
            <w:vAlign w:val="center"/>
            <w:hideMark/>
          </w:tcPr>
          <w:p w14:paraId="40217C03"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149</w:t>
            </w:r>
          </w:p>
        </w:tc>
      </w:tr>
      <w:tr w:rsidR="00A26EED" w:rsidRPr="00A26EED" w14:paraId="5D509FB2"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hideMark/>
          </w:tcPr>
          <w:p w14:paraId="7FEF8AF2"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Расходы Фонда ЖКХ в расчете на 1 кв. м расселяемого аварийного жилья</w:t>
            </w:r>
          </w:p>
        </w:tc>
        <w:tc>
          <w:tcPr>
            <w:tcW w:w="967" w:type="pct"/>
            <w:tcBorders>
              <w:top w:val="nil"/>
              <w:left w:val="nil"/>
              <w:bottom w:val="single" w:sz="4" w:space="0" w:color="305496"/>
              <w:right w:val="single" w:sz="4" w:space="0" w:color="305496"/>
            </w:tcBorders>
            <w:shd w:val="clear" w:color="auto" w:fill="auto"/>
            <w:hideMark/>
          </w:tcPr>
          <w:p w14:paraId="23B273FB"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xml:space="preserve">тыс. руб. </w:t>
            </w:r>
          </w:p>
        </w:tc>
        <w:tc>
          <w:tcPr>
            <w:tcW w:w="918" w:type="pct"/>
            <w:tcBorders>
              <w:top w:val="nil"/>
              <w:left w:val="nil"/>
              <w:bottom w:val="single" w:sz="4" w:space="0" w:color="305496"/>
              <w:right w:val="single" w:sz="4" w:space="0" w:color="305496"/>
            </w:tcBorders>
            <w:shd w:val="clear" w:color="auto" w:fill="auto"/>
            <w:noWrap/>
            <w:vAlign w:val="center"/>
            <w:hideMark/>
          </w:tcPr>
          <w:p w14:paraId="101826A6"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22</w:t>
            </w:r>
          </w:p>
        </w:tc>
        <w:tc>
          <w:tcPr>
            <w:tcW w:w="918" w:type="pct"/>
            <w:tcBorders>
              <w:top w:val="nil"/>
              <w:left w:val="nil"/>
              <w:bottom w:val="single" w:sz="4" w:space="0" w:color="305496"/>
              <w:right w:val="single" w:sz="4" w:space="0" w:color="305496"/>
            </w:tcBorders>
            <w:shd w:val="clear" w:color="auto" w:fill="auto"/>
            <w:noWrap/>
            <w:vAlign w:val="center"/>
            <w:hideMark/>
          </w:tcPr>
          <w:p w14:paraId="098F6634"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69</w:t>
            </w:r>
          </w:p>
        </w:tc>
      </w:tr>
      <w:tr w:rsidR="00A26EED" w:rsidRPr="00A26EED" w14:paraId="133CC7C9" w14:textId="77777777" w:rsidTr="00A26EED">
        <w:trPr>
          <w:trHeight w:val="680"/>
        </w:trPr>
        <w:tc>
          <w:tcPr>
            <w:tcW w:w="2197" w:type="pct"/>
            <w:tcBorders>
              <w:top w:val="nil"/>
              <w:left w:val="single" w:sz="4" w:space="0" w:color="305496"/>
              <w:bottom w:val="single" w:sz="4" w:space="0" w:color="305496"/>
              <w:right w:val="single" w:sz="4" w:space="0" w:color="305496"/>
            </w:tcBorders>
            <w:shd w:val="clear" w:color="auto" w:fill="auto"/>
            <w:hideMark/>
          </w:tcPr>
          <w:p w14:paraId="790B6273"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lastRenderedPageBreak/>
              <w:t xml:space="preserve">Отношение расходов Фонда ЖКХ в расчете на 1 кв. м расселяемого аварийного жилья к нормативной стоимости 1 кв. м жилья </w:t>
            </w:r>
          </w:p>
        </w:tc>
        <w:tc>
          <w:tcPr>
            <w:tcW w:w="967" w:type="pct"/>
            <w:tcBorders>
              <w:top w:val="nil"/>
              <w:left w:val="nil"/>
              <w:bottom w:val="single" w:sz="4" w:space="0" w:color="305496"/>
              <w:right w:val="single" w:sz="4" w:space="0" w:color="305496"/>
            </w:tcBorders>
            <w:shd w:val="clear" w:color="auto" w:fill="auto"/>
            <w:hideMark/>
          </w:tcPr>
          <w:p w14:paraId="44CCE078"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w:t>
            </w:r>
          </w:p>
        </w:tc>
        <w:tc>
          <w:tcPr>
            <w:tcW w:w="918" w:type="pct"/>
            <w:tcBorders>
              <w:top w:val="nil"/>
              <w:left w:val="nil"/>
              <w:bottom w:val="single" w:sz="4" w:space="0" w:color="305496"/>
              <w:right w:val="single" w:sz="4" w:space="0" w:color="305496"/>
            </w:tcBorders>
            <w:shd w:val="clear" w:color="auto" w:fill="auto"/>
            <w:noWrap/>
            <w:vAlign w:val="center"/>
            <w:hideMark/>
          </w:tcPr>
          <w:p w14:paraId="02CC3DD4"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31%</w:t>
            </w:r>
          </w:p>
        </w:tc>
        <w:tc>
          <w:tcPr>
            <w:tcW w:w="918" w:type="pct"/>
            <w:tcBorders>
              <w:top w:val="nil"/>
              <w:left w:val="nil"/>
              <w:bottom w:val="single" w:sz="4" w:space="0" w:color="305496"/>
              <w:right w:val="single" w:sz="4" w:space="0" w:color="305496"/>
            </w:tcBorders>
            <w:shd w:val="clear" w:color="auto" w:fill="auto"/>
            <w:noWrap/>
            <w:vAlign w:val="center"/>
            <w:hideMark/>
          </w:tcPr>
          <w:p w14:paraId="706CA682"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99%</w:t>
            </w:r>
          </w:p>
        </w:tc>
      </w:tr>
      <w:tr w:rsidR="00A26EED" w:rsidRPr="00A26EED" w14:paraId="616BBE2E"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000000" w:fill="305496"/>
            <w:noWrap/>
            <w:hideMark/>
          </w:tcPr>
          <w:p w14:paraId="1DC92C7C" w14:textId="77777777" w:rsidR="00A26EED" w:rsidRPr="00A26EED" w:rsidRDefault="00A26EED" w:rsidP="00A26EED">
            <w:pPr>
              <w:spacing w:line="240" w:lineRule="auto"/>
              <w:jc w:val="left"/>
              <w:rPr>
                <w:rFonts w:ascii="Times" w:eastAsia="Times New Roman" w:hAnsi="Times" w:cs="Arial"/>
                <w:b/>
                <w:bCs/>
                <w:color w:val="FFFFFF"/>
                <w:sz w:val="24"/>
                <w:szCs w:val="24"/>
                <w:lang w:eastAsia="ru-RU"/>
              </w:rPr>
            </w:pPr>
            <w:r w:rsidRPr="00A26EED">
              <w:rPr>
                <w:rFonts w:ascii="Times" w:eastAsia="Times New Roman" w:hAnsi="Times" w:cs="Arial"/>
                <w:b/>
                <w:bCs/>
                <w:color w:val="FFFFFF"/>
                <w:sz w:val="24"/>
                <w:szCs w:val="24"/>
                <w:lang w:eastAsia="ru-RU"/>
              </w:rPr>
              <w:t xml:space="preserve">Капитализация территории  </w:t>
            </w:r>
          </w:p>
        </w:tc>
        <w:tc>
          <w:tcPr>
            <w:tcW w:w="967" w:type="pct"/>
            <w:tcBorders>
              <w:top w:val="nil"/>
              <w:left w:val="nil"/>
              <w:bottom w:val="single" w:sz="4" w:space="0" w:color="305496"/>
              <w:right w:val="single" w:sz="4" w:space="0" w:color="305496"/>
            </w:tcBorders>
            <w:shd w:val="clear" w:color="000000" w:fill="305496"/>
            <w:noWrap/>
            <w:vAlign w:val="bottom"/>
            <w:hideMark/>
          </w:tcPr>
          <w:p w14:paraId="49BC48F1"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w:t>
            </w:r>
          </w:p>
        </w:tc>
        <w:tc>
          <w:tcPr>
            <w:tcW w:w="918" w:type="pct"/>
            <w:tcBorders>
              <w:top w:val="nil"/>
              <w:left w:val="nil"/>
              <w:bottom w:val="single" w:sz="4" w:space="0" w:color="305496"/>
              <w:right w:val="single" w:sz="4" w:space="0" w:color="305496"/>
            </w:tcBorders>
            <w:shd w:val="clear" w:color="000000" w:fill="305496"/>
            <w:noWrap/>
            <w:vAlign w:val="center"/>
            <w:hideMark/>
          </w:tcPr>
          <w:p w14:paraId="574732B8"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w:t>
            </w:r>
          </w:p>
        </w:tc>
        <w:tc>
          <w:tcPr>
            <w:tcW w:w="918" w:type="pct"/>
            <w:tcBorders>
              <w:top w:val="nil"/>
              <w:left w:val="nil"/>
              <w:bottom w:val="single" w:sz="4" w:space="0" w:color="305496"/>
              <w:right w:val="single" w:sz="4" w:space="0" w:color="305496"/>
            </w:tcBorders>
            <w:shd w:val="clear" w:color="000000" w:fill="305496"/>
            <w:noWrap/>
            <w:vAlign w:val="center"/>
            <w:hideMark/>
          </w:tcPr>
          <w:p w14:paraId="6171AFA2"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w:t>
            </w:r>
          </w:p>
        </w:tc>
      </w:tr>
      <w:tr w:rsidR="00A26EED" w:rsidRPr="00A26EED" w14:paraId="3F884CA9"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000000" w:fill="44546A"/>
            <w:noWrap/>
            <w:hideMark/>
          </w:tcPr>
          <w:p w14:paraId="7D6BCCDD" w14:textId="77777777" w:rsidR="00A26EED" w:rsidRPr="00A26EED" w:rsidRDefault="00A26EED" w:rsidP="00A26EED">
            <w:pPr>
              <w:spacing w:line="240" w:lineRule="auto"/>
              <w:jc w:val="left"/>
              <w:rPr>
                <w:rFonts w:ascii="Times" w:eastAsia="Times New Roman" w:hAnsi="Times" w:cs="Arial"/>
                <w:b/>
                <w:bCs/>
                <w:color w:val="FFFFFF"/>
                <w:sz w:val="24"/>
                <w:szCs w:val="24"/>
                <w:lang w:eastAsia="ru-RU"/>
              </w:rPr>
            </w:pPr>
            <w:r w:rsidRPr="00A26EED">
              <w:rPr>
                <w:rFonts w:ascii="Times" w:eastAsia="Times New Roman" w:hAnsi="Times" w:cs="Arial"/>
                <w:b/>
                <w:bCs/>
                <w:color w:val="FFFFFF"/>
                <w:sz w:val="24"/>
                <w:szCs w:val="24"/>
                <w:lang w:eastAsia="ru-RU"/>
              </w:rPr>
              <w:t>Капитализация территории (структура) всего</w:t>
            </w:r>
          </w:p>
        </w:tc>
        <w:tc>
          <w:tcPr>
            <w:tcW w:w="967" w:type="pct"/>
            <w:tcBorders>
              <w:top w:val="nil"/>
              <w:left w:val="nil"/>
              <w:bottom w:val="single" w:sz="4" w:space="0" w:color="305496"/>
              <w:right w:val="single" w:sz="4" w:space="0" w:color="305496"/>
            </w:tcBorders>
            <w:shd w:val="clear" w:color="auto" w:fill="auto"/>
            <w:hideMark/>
          </w:tcPr>
          <w:p w14:paraId="2B9F388A"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млн руб.</w:t>
            </w:r>
          </w:p>
        </w:tc>
        <w:tc>
          <w:tcPr>
            <w:tcW w:w="918" w:type="pct"/>
            <w:tcBorders>
              <w:top w:val="nil"/>
              <w:left w:val="nil"/>
              <w:bottom w:val="single" w:sz="4" w:space="0" w:color="305496"/>
              <w:right w:val="single" w:sz="4" w:space="0" w:color="305496"/>
            </w:tcBorders>
            <w:shd w:val="clear" w:color="auto" w:fill="auto"/>
            <w:noWrap/>
            <w:vAlign w:val="center"/>
            <w:hideMark/>
          </w:tcPr>
          <w:p w14:paraId="1648E286"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9 969</w:t>
            </w:r>
          </w:p>
        </w:tc>
        <w:tc>
          <w:tcPr>
            <w:tcW w:w="918" w:type="pct"/>
            <w:tcBorders>
              <w:top w:val="nil"/>
              <w:left w:val="nil"/>
              <w:bottom w:val="single" w:sz="4" w:space="0" w:color="305496"/>
              <w:right w:val="single" w:sz="4" w:space="0" w:color="305496"/>
            </w:tcBorders>
            <w:shd w:val="clear" w:color="auto" w:fill="auto"/>
            <w:noWrap/>
            <w:vAlign w:val="center"/>
            <w:hideMark/>
          </w:tcPr>
          <w:p w14:paraId="0526E0BC"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7 934</w:t>
            </w:r>
          </w:p>
        </w:tc>
      </w:tr>
      <w:tr w:rsidR="00A26EED" w:rsidRPr="00A26EED" w14:paraId="6EE3C51B"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hideMark/>
          </w:tcPr>
          <w:p w14:paraId="6AF1CA5B"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Стоимость зданий, инфраструктуры, благоустройства</w:t>
            </w:r>
          </w:p>
        </w:tc>
        <w:tc>
          <w:tcPr>
            <w:tcW w:w="967" w:type="pct"/>
            <w:tcBorders>
              <w:top w:val="nil"/>
              <w:left w:val="nil"/>
              <w:bottom w:val="single" w:sz="4" w:space="0" w:color="305496"/>
              <w:right w:val="single" w:sz="4" w:space="0" w:color="305496"/>
            </w:tcBorders>
            <w:shd w:val="clear" w:color="auto" w:fill="auto"/>
            <w:hideMark/>
          </w:tcPr>
          <w:p w14:paraId="58ECF287"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млн руб.</w:t>
            </w:r>
          </w:p>
        </w:tc>
        <w:tc>
          <w:tcPr>
            <w:tcW w:w="918" w:type="pct"/>
            <w:tcBorders>
              <w:top w:val="nil"/>
              <w:left w:val="nil"/>
              <w:bottom w:val="single" w:sz="4" w:space="0" w:color="305496"/>
              <w:right w:val="single" w:sz="4" w:space="0" w:color="305496"/>
            </w:tcBorders>
            <w:shd w:val="clear" w:color="auto" w:fill="auto"/>
            <w:noWrap/>
            <w:vAlign w:val="center"/>
            <w:hideMark/>
          </w:tcPr>
          <w:p w14:paraId="15210D6C"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5 628</w:t>
            </w:r>
          </w:p>
        </w:tc>
        <w:tc>
          <w:tcPr>
            <w:tcW w:w="918" w:type="pct"/>
            <w:tcBorders>
              <w:top w:val="nil"/>
              <w:left w:val="nil"/>
              <w:bottom w:val="single" w:sz="4" w:space="0" w:color="305496"/>
              <w:right w:val="single" w:sz="4" w:space="0" w:color="305496"/>
            </w:tcBorders>
            <w:shd w:val="clear" w:color="auto" w:fill="auto"/>
            <w:noWrap/>
            <w:vAlign w:val="center"/>
            <w:hideMark/>
          </w:tcPr>
          <w:p w14:paraId="300C9CAF"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4 505</w:t>
            </w:r>
          </w:p>
        </w:tc>
      </w:tr>
      <w:tr w:rsidR="00A26EED" w:rsidRPr="00A26EED" w14:paraId="4FC67F6F"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hideMark/>
          </w:tcPr>
          <w:p w14:paraId="330D8D5A"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Жители территории, переселяемые из сносимых домов, и собственники нежилых помещений (новое жилье</w:t>
            </w:r>
            <w:r w:rsidR="00F55296">
              <w:rPr>
                <w:rFonts w:ascii="Times" w:eastAsia="Times New Roman" w:hAnsi="Times" w:cs="Arial"/>
                <w:color w:val="000000"/>
                <w:sz w:val="24"/>
                <w:szCs w:val="24"/>
                <w:lang w:eastAsia="ru-RU"/>
              </w:rPr>
              <w:t xml:space="preserve"> </w:t>
            </w:r>
            <w:r w:rsidRPr="00A26EED">
              <w:rPr>
                <w:rFonts w:ascii="Times" w:eastAsia="Times New Roman" w:hAnsi="Times" w:cs="Arial"/>
                <w:color w:val="000000"/>
                <w:sz w:val="24"/>
                <w:szCs w:val="24"/>
                <w:lang w:eastAsia="ru-RU"/>
              </w:rPr>
              <w:t>+</w:t>
            </w:r>
            <w:r w:rsidR="00F55296">
              <w:rPr>
                <w:rFonts w:ascii="Times" w:eastAsia="Times New Roman" w:hAnsi="Times" w:cs="Arial"/>
                <w:color w:val="000000"/>
                <w:sz w:val="24"/>
                <w:szCs w:val="24"/>
                <w:lang w:eastAsia="ru-RU"/>
              </w:rPr>
              <w:t xml:space="preserve"> </w:t>
            </w:r>
            <w:r w:rsidRPr="00A26EED">
              <w:rPr>
                <w:rFonts w:ascii="Times" w:eastAsia="Times New Roman" w:hAnsi="Times" w:cs="Arial"/>
                <w:color w:val="000000"/>
                <w:sz w:val="24"/>
                <w:szCs w:val="24"/>
                <w:lang w:eastAsia="ru-RU"/>
              </w:rPr>
              <w:t>компенсации)</w:t>
            </w:r>
          </w:p>
        </w:tc>
        <w:tc>
          <w:tcPr>
            <w:tcW w:w="967" w:type="pct"/>
            <w:tcBorders>
              <w:top w:val="nil"/>
              <w:left w:val="nil"/>
              <w:bottom w:val="single" w:sz="4" w:space="0" w:color="305496"/>
              <w:right w:val="single" w:sz="4" w:space="0" w:color="305496"/>
            </w:tcBorders>
            <w:shd w:val="clear" w:color="auto" w:fill="auto"/>
            <w:hideMark/>
          </w:tcPr>
          <w:p w14:paraId="29F488F1"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млн руб.</w:t>
            </w:r>
          </w:p>
        </w:tc>
        <w:tc>
          <w:tcPr>
            <w:tcW w:w="918" w:type="pct"/>
            <w:tcBorders>
              <w:top w:val="nil"/>
              <w:left w:val="nil"/>
              <w:bottom w:val="single" w:sz="4" w:space="0" w:color="305496"/>
              <w:right w:val="single" w:sz="4" w:space="0" w:color="305496"/>
            </w:tcBorders>
            <w:shd w:val="clear" w:color="auto" w:fill="auto"/>
            <w:noWrap/>
            <w:vAlign w:val="center"/>
            <w:hideMark/>
          </w:tcPr>
          <w:p w14:paraId="253657D3"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1 065</w:t>
            </w:r>
          </w:p>
        </w:tc>
        <w:tc>
          <w:tcPr>
            <w:tcW w:w="918" w:type="pct"/>
            <w:tcBorders>
              <w:top w:val="nil"/>
              <w:left w:val="nil"/>
              <w:bottom w:val="single" w:sz="4" w:space="0" w:color="305496"/>
              <w:right w:val="single" w:sz="4" w:space="0" w:color="305496"/>
            </w:tcBorders>
            <w:shd w:val="clear" w:color="auto" w:fill="auto"/>
            <w:noWrap/>
            <w:vAlign w:val="center"/>
            <w:hideMark/>
          </w:tcPr>
          <w:p w14:paraId="30D3FE10"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965</w:t>
            </w:r>
          </w:p>
        </w:tc>
      </w:tr>
      <w:tr w:rsidR="00A26EED" w:rsidRPr="00A26EED" w14:paraId="47A6A360"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hideMark/>
          </w:tcPr>
          <w:p w14:paraId="0D139414"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Застройщик (максимальная чистая прибыль от реализации проекта с учетом упущенной выгоды)</w:t>
            </w:r>
          </w:p>
        </w:tc>
        <w:tc>
          <w:tcPr>
            <w:tcW w:w="967" w:type="pct"/>
            <w:tcBorders>
              <w:top w:val="nil"/>
              <w:left w:val="nil"/>
              <w:bottom w:val="single" w:sz="4" w:space="0" w:color="305496"/>
              <w:right w:val="single" w:sz="4" w:space="0" w:color="305496"/>
            </w:tcBorders>
            <w:shd w:val="clear" w:color="auto" w:fill="auto"/>
            <w:hideMark/>
          </w:tcPr>
          <w:p w14:paraId="43247312"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млн руб.</w:t>
            </w:r>
          </w:p>
        </w:tc>
        <w:tc>
          <w:tcPr>
            <w:tcW w:w="918" w:type="pct"/>
            <w:tcBorders>
              <w:top w:val="nil"/>
              <w:left w:val="nil"/>
              <w:bottom w:val="single" w:sz="4" w:space="0" w:color="305496"/>
              <w:right w:val="single" w:sz="4" w:space="0" w:color="305496"/>
            </w:tcBorders>
            <w:shd w:val="clear" w:color="auto" w:fill="auto"/>
            <w:noWrap/>
            <w:vAlign w:val="center"/>
            <w:hideMark/>
          </w:tcPr>
          <w:p w14:paraId="685F4F08"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2 363</w:t>
            </w:r>
          </w:p>
        </w:tc>
        <w:tc>
          <w:tcPr>
            <w:tcW w:w="918" w:type="pct"/>
            <w:tcBorders>
              <w:top w:val="nil"/>
              <w:left w:val="nil"/>
              <w:bottom w:val="single" w:sz="4" w:space="0" w:color="305496"/>
              <w:right w:val="single" w:sz="4" w:space="0" w:color="305496"/>
            </w:tcBorders>
            <w:shd w:val="clear" w:color="auto" w:fill="auto"/>
            <w:noWrap/>
            <w:vAlign w:val="center"/>
            <w:hideMark/>
          </w:tcPr>
          <w:p w14:paraId="2B67C96A"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1 526</w:t>
            </w:r>
          </w:p>
        </w:tc>
      </w:tr>
      <w:tr w:rsidR="00A26EED" w:rsidRPr="00A26EED" w14:paraId="0C6FC5D4"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hideMark/>
          </w:tcPr>
          <w:p w14:paraId="5ED678BC"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Бюджетные доходы по налогу на прибыль и НДС</w:t>
            </w:r>
          </w:p>
        </w:tc>
        <w:tc>
          <w:tcPr>
            <w:tcW w:w="967" w:type="pct"/>
            <w:tcBorders>
              <w:top w:val="nil"/>
              <w:left w:val="nil"/>
              <w:bottom w:val="single" w:sz="4" w:space="0" w:color="305496"/>
              <w:right w:val="single" w:sz="4" w:space="0" w:color="305496"/>
            </w:tcBorders>
            <w:shd w:val="clear" w:color="auto" w:fill="auto"/>
            <w:hideMark/>
          </w:tcPr>
          <w:p w14:paraId="64E29C7C"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млн руб.</w:t>
            </w:r>
          </w:p>
        </w:tc>
        <w:tc>
          <w:tcPr>
            <w:tcW w:w="918" w:type="pct"/>
            <w:tcBorders>
              <w:top w:val="nil"/>
              <w:left w:val="nil"/>
              <w:bottom w:val="single" w:sz="4" w:space="0" w:color="305496"/>
              <w:right w:val="single" w:sz="4" w:space="0" w:color="305496"/>
            </w:tcBorders>
            <w:shd w:val="clear" w:color="auto" w:fill="auto"/>
            <w:noWrap/>
            <w:vAlign w:val="center"/>
            <w:hideMark/>
          </w:tcPr>
          <w:p w14:paraId="649A393B"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913</w:t>
            </w:r>
          </w:p>
        </w:tc>
        <w:tc>
          <w:tcPr>
            <w:tcW w:w="918" w:type="pct"/>
            <w:tcBorders>
              <w:top w:val="nil"/>
              <w:left w:val="nil"/>
              <w:bottom w:val="single" w:sz="4" w:space="0" w:color="305496"/>
              <w:right w:val="single" w:sz="4" w:space="0" w:color="305496"/>
            </w:tcBorders>
            <w:shd w:val="clear" w:color="auto" w:fill="auto"/>
            <w:noWrap/>
            <w:vAlign w:val="center"/>
            <w:hideMark/>
          </w:tcPr>
          <w:p w14:paraId="0B9273C3"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938</w:t>
            </w:r>
          </w:p>
        </w:tc>
      </w:tr>
      <w:tr w:rsidR="00A26EED" w:rsidRPr="00A26EED" w14:paraId="352D00E2"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000000" w:fill="305496"/>
            <w:noWrap/>
            <w:hideMark/>
          </w:tcPr>
          <w:p w14:paraId="3704FC28" w14:textId="77777777" w:rsidR="00A26EED" w:rsidRPr="00A26EED" w:rsidRDefault="00A26EED" w:rsidP="00A26EED">
            <w:pPr>
              <w:spacing w:line="240" w:lineRule="auto"/>
              <w:jc w:val="left"/>
              <w:rPr>
                <w:rFonts w:ascii="Times" w:eastAsia="Times New Roman" w:hAnsi="Times" w:cs="Arial"/>
                <w:b/>
                <w:bCs/>
                <w:color w:val="FFFFFF"/>
                <w:sz w:val="24"/>
                <w:szCs w:val="24"/>
                <w:lang w:eastAsia="ru-RU"/>
              </w:rPr>
            </w:pPr>
            <w:r w:rsidRPr="00A26EED">
              <w:rPr>
                <w:rFonts w:ascii="Times" w:eastAsia="Times New Roman" w:hAnsi="Times" w:cs="Arial"/>
                <w:b/>
                <w:bCs/>
                <w:color w:val="FFFFFF"/>
                <w:sz w:val="24"/>
                <w:szCs w:val="24"/>
                <w:lang w:eastAsia="ru-RU"/>
              </w:rPr>
              <w:t xml:space="preserve">Капитализация территории (структура) - распределение выгод стейкхолдеров </w:t>
            </w:r>
          </w:p>
        </w:tc>
        <w:tc>
          <w:tcPr>
            <w:tcW w:w="967" w:type="pct"/>
            <w:tcBorders>
              <w:top w:val="nil"/>
              <w:left w:val="nil"/>
              <w:bottom w:val="single" w:sz="4" w:space="0" w:color="305496"/>
              <w:right w:val="single" w:sz="4" w:space="0" w:color="305496"/>
            </w:tcBorders>
            <w:shd w:val="clear" w:color="000000" w:fill="305496"/>
            <w:noWrap/>
            <w:vAlign w:val="bottom"/>
            <w:hideMark/>
          </w:tcPr>
          <w:p w14:paraId="554A4F77"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w:t>
            </w:r>
          </w:p>
        </w:tc>
        <w:tc>
          <w:tcPr>
            <w:tcW w:w="918" w:type="pct"/>
            <w:tcBorders>
              <w:top w:val="nil"/>
              <w:left w:val="nil"/>
              <w:bottom w:val="single" w:sz="4" w:space="0" w:color="305496"/>
              <w:right w:val="single" w:sz="4" w:space="0" w:color="305496"/>
            </w:tcBorders>
            <w:shd w:val="clear" w:color="000000" w:fill="305496"/>
            <w:noWrap/>
            <w:vAlign w:val="center"/>
            <w:hideMark/>
          </w:tcPr>
          <w:p w14:paraId="1ED76645"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w:t>
            </w:r>
          </w:p>
        </w:tc>
        <w:tc>
          <w:tcPr>
            <w:tcW w:w="918" w:type="pct"/>
            <w:tcBorders>
              <w:top w:val="nil"/>
              <w:left w:val="nil"/>
              <w:bottom w:val="single" w:sz="4" w:space="0" w:color="305496"/>
              <w:right w:val="single" w:sz="4" w:space="0" w:color="305496"/>
            </w:tcBorders>
            <w:shd w:val="clear" w:color="000000" w:fill="305496"/>
            <w:noWrap/>
            <w:vAlign w:val="center"/>
            <w:hideMark/>
          </w:tcPr>
          <w:p w14:paraId="487B16F8"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 </w:t>
            </w:r>
          </w:p>
        </w:tc>
      </w:tr>
      <w:tr w:rsidR="00A26EED" w:rsidRPr="00A26EED" w14:paraId="2F4C9A94"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000000" w:fill="44546A"/>
            <w:noWrap/>
            <w:hideMark/>
          </w:tcPr>
          <w:p w14:paraId="1A87C14F" w14:textId="77777777" w:rsidR="00A26EED" w:rsidRPr="00A26EED" w:rsidRDefault="00A26EED" w:rsidP="00A26EED">
            <w:pPr>
              <w:spacing w:line="240" w:lineRule="auto"/>
              <w:jc w:val="left"/>
              <w:rPr>
                <w:rFonts w:ascii="Times" w:eastAsia="Times New Roman" w:hAnsi="Times" w:cs="Arial"/>
                <w:b/>
                <w:bCs/>
                <w:color w:val="FFFFFF"/>
                <w:sz w:val="24"/>
                <w:szCs w:val="24"/>
                <w:lang w:eastAsia="ru-RU"/>
              </w:rPr>
            </w:pPr>
            <w:r w:rsidRPr="00A26EED">
              <w:rPr>
                <w:rFonts w:ascii="Times" w:eastAsia="Times New Roman" w:hAnsi="Times" w:cs="Arial"/>
                <w:b/>
                <w:bCs/>
                <w:color w:val="FFFFFF"/>
                <w:sz w:val="24"/>
                <w:szCs w:val="24"/>
                <w:lang w:eastAsia="ru-RU"/>
              </w:rPr>
              <w:t>Капитализация территории (структура) всего</w:t>
            </w:r>
          </w:p>
        </w:tc>
        <w:tc>
          <w:tcPr>
            <w:tcW w:w="967" w:type="pct"/>
            <w:tcBorders>
              <w:top w:val="nil"/>
              <w:left w:val="nil"/>
              <w:bottom w:val="single" w:sz="4" w:space="0" w:color="305496"/>
              <w:right w:val="single" w:sz="4" w:space="0" w:color="305496"/>
            </w:tcBorders>
            <w:shd w:val="clear" w:color="auto" w:fill="auto"/>
            <w:hideMark/>
          </w:tcPr>
          <w:p w14:paraId="650FBA0E"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w:t>
            </w:r>
          </w:p>
        </w:tc>
        <w:tc>
          <w:tcPr>
            <w:tcW w:w="918" w:type="pct"/>
            <w:tcBorders>
              <w:top w:val="nil"/>
              <w:left w:val="nil"/>
              <w:bottom w:val="single" w:sz="4" w:space="0" w:color="305496"/>
              <w:right w:val="single" w:sz="4" w:space="0" w:color="305496"/>
            </w:tcBorders>
            <w:shd w:val="clear" w:color="auto" w:fill="auto"/>
            <w:noWrap/>
            <w:vAlign w:val="center"/>
            <w:hideMark/>
          </w:tcPr>
          <w:p w14:paraId="27619A6E"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100%</w:t>
            </w:r>
          </w:p>
        </w:tc>
        <w:tc>
          <w:tcPr>
            <w:tcW w:w="918" w:type="pct"/>
            <w:tcBorders>
              <w:top w:val="nil"/>
              <w:left w:val="nil"/>
              <w:bottom w:val="single" w:sz="4" w:space="0" w:color="305496"/>
              <w:right w:val="single" w:sz="4" w:space="0" w:color="305496"/>
            </w:tcBorders>
            <w:shd w:val="clear" w:color="auto" w:fill="auto"/>
            <w:noWrap/>
            <w:vAlign w:val="center"/>
            <w:hideMark/>
          </w:tcPr>
          <w:p w14:paraId="666E44A7"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100%</w:t>
            </w:r>
          </w:p>
        </w:tc>
      </w:tr>
      <w:tr w:rsidR="00A26EED" w:rsidRPr="00A26EED" w14:paraId="3F0814C7"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hideMark/>
          </w:tcPr>
          <w:p w14:paraId="28D2E66D"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Стоимость зданий, инфраструктуры, благоустройства</w:t>
            </w:r>
          </w:p>
        </w:tc>
        <w:tc>
          <w:tcPr>
            <w:tcW w:w="967" w:type="pct"/>
            <w:tcBorders>
              <w:top w:val="nil"/>
              <w:left w:val="nil"/>
              <w:bottom w:val="single" w:sz="4" w:space="0" w:color="305496"/>
              <w:right w:val="single" w:sz="4" w:space="0" w:color="305496"/>
            </w:tcBorders>
            <w:shd w:val="clear" w:color="auto" w:fill="auto"/>
            <w:hideMark/>
          </w:tcPr>
          <w:p w14:paraId="3DDEA217"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w:t>
            </w:r>
          </w:p>
        </w:tc>
        <w:tc>
          <w:tcPr>
            <w:tcW w:w="918" w:type="pct"/>
            <w:tcBorders>
              <w:top w:val="nil"/>
              <w:left w:val="nil"/>
              <w:bottom w:val="single" w:sz="4" w:space="0" w:color="305496"/>
              <w:right w:val="single" w:sz="4" w:space="0" w:color="305496"/>
            </w:tcBorders>
            <w:shd w:val="clear" w:color="auto" w:fill="auto"/>
            <w:noWrap/>
            <w:vAlign w:val="center"/>
            <w:hideMark/>
          </w:tcPr>
          <w:p w14:paraId="20FD1291"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56%</w:t>
            </w:r>
          </w:p>
        </w:tc>
        <w:tc>
          <w:tcPr>
            <w:tcW w:w="918" w:type="pct"/>
            <w:tcBorders>
              <w:top w:val="nil"/>
              <w:left w:val="nil"/>
              <w:bottom w:val="single" w:sz="4" w:space="0" w:color="305496"/>
              <w:right w:val="single" w:sz="4" w:space="0" w:color="305496"/>
            </w:tcBorders>
            <w:shd w:val="clear" w:color="auto" w:fill="auto"/>
            <w:noWrap/>
            <w:vAlign w:val="center"/>
            <w:hideMark/>
          </w:tcPr>
          <w:p w14:paraId="27BDFFB9"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57%</w:t>
            </w:r>
          </w:p>
        </w:tc>
      </w:tr>
      <w:tr w:rsidR="00A26EED" w:rsidRPr="00A26EED" w14:paraId="7672C3A7"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hideMark/>
          </w:tcPr>
          <w:p w14:paraId="3411F574"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Жители территории, переселяемые из сносимых домов, и собственники нежилых помещений (новое жилье</w:t>
            </w:r>
            <w:r w:rsidR="00F55296">
              <w:rPr>
                <w:rFonts w:ascii="Times" w:eastAsia="Times New Roman" w:hAnsi="Times" w:cs="Arial"/>
                <w:color w:val="000000"/>
                <w:sz w:val="24"/>
                <w:szCs w:val="24"/>
                <w:lang w:eastAsia="ru-RU"/>
              </w:rPr>
              <w:t xml:space="preserve"> </w:t>
            </w:r>
            <w:r w:rsidRPr="00A26EED">
              <w:rPr>
                <w:rFonts w:ascii="Times" w:eastAsia="Times New Roman" w:hAnsi="Times" w:cs="Arial"/>
                <w:color w:val="000000"/>
                <w:sz w:val="24"/>
                <w:szCs w:val="24"/>
                <w:lang w:eastAsia="ru-RU"/>
              </w:rPr>
              <w:t>+</w:t>
            </w:r>
            <w:r w:rsidR="00F55296">
              <w:rPr>
                <w:rFonts w:ascii="Times" w:eastAsia="Times New Roman" w:hAnsi="Times" w:cs="Arial"/>
                <w:color w:val="000000"/>
                <w:sz w:val="24"/>
                <w:szCs w:val="24"/>
                <w:lang w:eastAsia="ru-RU"/>
              </w:rPr>
              <w:t xml:space="preserve"> </w:t>
            </w:r>
            <w:r w:rsidRPr="00A26EED">
              <w:rPr>
                <w:rFonts w:ascii="Times" w:eastAsia="Times New Roman" w:hAnsi="Times" w:cs="Arial"/>
                <w:color w:val="000000"/>
                <w:sz w:val="24"/>
                <w:szCs w:val="24"/>
                <w:lang w:eastAsia="ru-RU"/>
              </w:rPr>
              <w:t>компенсации)</w:t>
            </w:r>
          </w:p>
        </w:tc>
        <w:tc>
          <w:tcPr>
            <w:tcW w:w="967" w:type="pct"/>
            <w:tcBorders>
              <w:top w:val="nil"/>
              <w:left w:val="nil"/>
              <w:bottom w:val="single" w:sz="4" w:space="0" w:color="305496"/>
              <w:right w:val="single" w:sz="4" w:space="0" w:color="305496"/>
            </w:tcBorders>
            <w:shd w:val="clear" w:color="auto" w:fill="auto"/>
            <w:hideMark/>
          </w:tcPr>
          <w:p w14:paraId="300230D8"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w:t>
            </w:r>
          </w:p>
        </w:tc>
        <w:tc>
          <w:tcPr>
            <w:tcW w:w="918" w:type="pct"/>
            <w:tcBorders>
              <w:top w:val="nil"/>
              <w:left w:val="nil"/>
              <w:bottom w:val="single" w:sz="4" w:space="0" w:color="305496"/>
              <w:right w:val="single" w:sz="4" w:space="0" w:color="305496"/>
            </w:tcBorders>
            <w:shd w:val="clear" w:color="auto" w:fill="auto"/>
            <w:noWrap/>
            <w:vAlign w:val="center"/>
            <w:hideMark/>
          </w:tcPr>
          <w:p w14:paraId="5F188FCE"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11%</w:t>
            </w:r>
          </w:p>
        </w:tc>
        <w:tc>
          <w:tcPr>
            <w:tcW w:w="918" w:type="pct"/>
            <w:tcBorders>
              <w:top w:val="nil"/>
              <w:left w:val="nil"/>
              <w:bottom w:val="single" w:sz="4" w:space="0" w:color="305496"/>
              <w:right w:val="single" w:sz="4" w:space="0" w:color="305496"/>
            </w:tcBorders>
            <w:shd w:val="clear" w:color="auto" w:fill="auto"/>
            <w:noWrap/>
            <w:vAlign w:val="center"/>
            <w:hideMark/>
          </w:tcPr>
          <w:p w14:paraId="4C51BAA9"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12%</w:t>
            </w:r>
          </w:p>
        </w:tc>
      </w:tr>
      <w:tr w:rsidR="00A26EED" w:rsidRPr="00A26EED" w14:paraId="33ACCB4F"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hideMark/>
          </w:tcPr>
          <w:p w14:paraId="2BC8CAD7"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Застройщик (максимальная чистая прибыль от реализации проекта с учетом упущенной выгоды)</w:t>
            </w:r>
          </w:p>
        </w:tc>
        <w:tc>
          <w:tcPr>
            <w:tcW w:w="967" w:type="pct"/>
            <w:tcBorders>
              <w:top w:val="nil"/>
              <w:left w:val="nil"/>
              <w:bottom w:val="single" w:sz="4" w:space="0" w:color="305496"/>
              <w:right w:val="single" w:sz="4" w:space="0" w:color="305496"/>
            </w:tcBorders>
            <w:shd w:val="clear" w:color="auto" w:fill="auto"/>
            <w:hideMark/>
          </w:tcPr>
          <w:p w14:paraId="511A669B"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w:t>
            </w:r>
          </w:p>
        </w:tc>
        <w:tc>
          <w:tcPr>
            <w:tcW w:w="918" w:type="pct"/>
            <w:tcBorders>
              <w:top w:val="nil"/>
              <w:left w:val="nil"/>
              <w:bottom w:val="single" w:sz="4" w:space="0" w:color="305496"/>
              <w:right w:val="single" w:sz="4" w:space="0" w:color="305496"/>
            </w:tcBorders>
            <w:shd w:val="clear" w:color="auto" w:fill="auto"/>
            <w:noWrap/>
            <w:vAlign w:val="center"/>
            <w:hideMark/>
          </w:tcPr>
          <w:p w14:paraId="7CDF339A"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24%</w:t>
            </w:r>
          </w:p>
        </w:tc>
        <w:tc>
          <w:tcPr>
            <w:tcW w:w="918" w:type="pct"/>
            <w:tcBorders>
              <w:top w:val="nil"/>
              <w:left w:val="nil"/>
              <w:bottom w:val="single" w:sz="4" w:space="0" w:color="305496"/>
              <w:right w:val="single" w:sz="4" w:space="0" w:color="305496"/>
            </w:tcBorders>
            <w:shd w:val="clear" w:color="auto" w:fill="auto"/>
            <w:noWrap/>
            <w:vAlign w:val="center"/>
            <w:hideMark/>
          </w:tcPr>
          <w:p w14:paraId="19CB9F59"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19%</w:t>
            </w:r>
          </w:p>
        </w:tc>
      </w:tr>
      <w:tr w:rsidR="00A26EED" w:rsidRPr="00A26EED" w14:paraId="36725A83" w14:textId="77777777" w:rsidTr="00A26EED">
        <w:trPr>
          <w:trHeight w:val="280"/>
        </w:trPr>
        <w:tc>
          <w:tcPr>
            <w:tcW w:w="2197" w:type="pct"/>
            <w:tcBorders>
              <w:top w:val="nil"/>
              <w:left w:val="single" w:sz="4" w:space="0" w:color="305496"/>
              <w:bottom w:val="single" w:sz="4" w:space="0" w:color="305496"/>
              <w:right w:val="single" w:sz="4" w:space="0" w:color="305496"/>
            </w:tcBorders>
            <w:shd w:val="clear" w:color="auto" w:fill="auto"/>
            <w:hideMark/>
          </w:tcPr>
          <w:p w14:paraId="07007576"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Бюджетные доходы по налогу на прибыль и НДС</w:t>
            </w:r>
          </w:p>
        </w:tc>
        <w:tc>
          <w:tcPr>
            <w:tcW w:w="967" w:type="pct"/>
            <w:tcBorders>
              <w:top w:val="nil"/>
              <w:left w:val="nil"/>
              <w:bottom w:val="single" w:sz="4" w:space="0" w:color="305496"/>
              <w:right w:val="single" w:sz="4" w:space="0" w:color="305496"/>
            </w:tcBorders>
            <w:shd w:val="clear" w:color="auto" w:fill="auto"/>
            <w:hideMark/>
          </w:tcPr>
          <w:p w14:paraId="37A6E897" w14:textId="77777777" w:rsidR="00A26EED" w:rsidRPr="00A26EED" w:rsidRDefault="00A26EED" w:rsidP="00A26EED">
            <w:pPr>
              <w:spacing w:line="240" w:lineRule="auto"/>
              <w:jc w:val="left"/>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w:t>
            </w:r>
          </w:p>
        </w:tc>
        <w:tc>
          <w:tcPr>
            <w:tcW w:w="918" w:type="pct"/>
            <w:tcBorders>
              <w:top w:val="nil"/>
              <w:left w:val="nil"/>
              <w:bottom w:val="single" w:sz="4" w:space="0" w:color="305496"/>
              <w:right w:val="single" w:sz="4" w:space="0" w:color="305496"/>
            </w:tcBorders>
            <w:shd w:val="clear" w:color="auto" w:fill="auto"/>
            <w:noWrap/>
            <w:vAlign w:val="center"/>
            <w:hideMark/>
          </w:tcPr>
          <w:p w14:paraId="1935AF97"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9%</w:t>
            </w:r>
          </w:p>
        </w:tc>
        <w:tc>
          <w:tcPr>
            <w:tcW w:w="918" w:type="pct"/>
            <w:tcBorders>
              <w:top w:val="nil"/>
              <w:left w:val="nil"/>
              <w:bottom w:val="single" w:sz="4" w:space="0" w:color="305496"/>
              <w:right w:val="single" w:sz="4" w:space="0" w:color="305496"/>
            </w:tcBorders>
            <w:shd w:val="clear" w:color="auto" w:fill="auto"/>
            <w:noWrap/>
            <w:vAlign w:val="center"/>
            <w:hideMark/>
          </w:tcPr>
          <w:p w14:paraId="3B9DF951" w14:textId="77777777" w:rsidR="00A26EED" w:rsidRPr="00A26EED" w:rsidRDefault="00A26EED" w:rsidP="00A26EED">
            <w:pPr>
              <w:spacing w:line="240" w:lineRule="auto"/>
              <w:jc w:val="center"/>
              <w:rPr>
                <w:rFonts w:ascii="Times" w:eastAsia="Times New Roman" w:hAnsi="Times" w:cs="Arial"/>
                <w:color w:val="000000"/>
                <w:sz w:val="24"/>
                <w:szCs w:val="24"/>
                <w:lang w:eastAsia="ru-RU"/>
              </w:rPr>
            </w:pPr>
            <w:r w:rsidRPr="00A26EED">
              <w:rPr>
                <w:rFonts w:ascii="Times" w:eastAsia="Times New Roman" w:hAnsi="Times" w:cs="Arial"/>
                <w:color w:val="000000"/>
                <w:sz w:val="24"/>
                <w:szCs w:val="24"/>
                <w:lang w:eastAsia="ru-RU"/>
              </w:rPr>
              <w:t>12%</w:t>
            </w:r>
          </w:p>
        </w:tc>
      </w:tr>
    </w:tbl>
    <w:p w14:paraId="5C07355F" w14:textId="77777777" w:rsidR="005F0A1E" w:rsidRPr="005F0A1E" w:rsidRDefault="005F0A1E" w:rsidP="005F0A1E">
      <w:pPr>
        <w:ind w:firstLine="708"/>
        <w:rPr>
          <w:rFonts w:cs="Times New Roman"/>
          <w:szCs w:val="28"/>
        </w:rPr>
      </w:pPr>
    </w:p>
    <w:p w14:paraId="1B9758ED" w14:textId="77777777" w:rsidR="005F0A1E" w:rsidRDefault="005F0A1E" w:rsidP="005F0A1E">
      <w:pPr>
        <w:rPr>
          <w:rFonts w:cs="Times New Roman"/>
          <w:szCs w:val="28"/>
        </w:rPr>
      </w:pPr>
    </w:p>
    <w:p w14:paraId="183B46A7" w14:textId="77777777" w:rsidR="005F0A1E" w:rsidRPr="005F0A1E" w:rsidRDefault="005F0A1E" w:rsidP="005F0A1E">
      <w:pPr>
        <w:rPr>
          <w:rFonts w:cs="Times New Roman"/>
          <w:szCs w:val="28"/>
        </w:rPr>
        <w:sectPr w:rsidR="005F0A1E" w:rsidRPr="005F0A1E" w:rsidSect="005F0A1E">
          <w:pgSz w:w="16840" w:h="11907" w:orient="landscape" w:code="9"/>
          <w:pgMar w:top="851" w:right="1134" w:bottom="1701" w:left="1134" w:header="709" w:footer="709" w:gutter="0"/>
          <w:cols w:space="708"/>
          <w:docGrid w:linePitch="381"/>
        </w:sectPr>
      </w:pPr>
    </w:p>
    <w:p w14:paraId="3512443E" w14:textId="77777777" w:rsidR="00160343" w:rsidRDefault="00CC328A" w:rsidP="00A77133">
      <w:pPr>
        <w:ind w:firstLine="709"/>
        <w:rPr>
          <w:rFonts w:cs="Times New Roman"/>
          <w:szCs w:val="28"/>
        </w:rPr>
      </w:pPr>
      <w:r w:rsidRPr="005B5140">
        <w:rPr>
          <w:rFonts w:cs="Times New Roman"/>
          <w:szCs w:val="28"/>
        </w:rPr>
        <w:lastRenderedPageBreak/>
        <w:t xml:space="preserve">Сравнение двух вариантов показывает, что более комфортный по формам переселения граждан и с точки зрения </w:t>
      </w:r>
      <w:r w:rsidR="004A418B" w:rsidRPr="005B5140">
        <w:rPr>
          <w:rFonts w:cs="Times New Roman"/>
          <w:szCs w:val="28"/>
        </w:rPr>
        <w:t>развития городской среды</w:t>
      </w:r>
      <w:r w:rsidRPr="005B5140">
        <w:rPr>
          <w:rFonts w:cs="Times New Roman"/>
          <w:szCs w:val="28"/>
        </w:rPr>
        <w:t xml:space="preserve"> проект </w:t>
      </w:r>
      <w:r w:rsidR="00B405B6">
        <w:rPr>
          <w:rFonts w:cs="Times New Roman"/>
          <w:szCs w:val="28"/>
        </w:rPr>
        <w:t xml:space="preserve">КРТ </w:t>
      </w:r>
      <w:r w:rsidR="00D12D8A">
        <w:rPr>
          <w:rFonts w:cs="Times New Roman"/>
          <w:szCs w:val="28"/>
        </w:rPr>
        <w:t xml:space="preserve">жилой застройки </w:t>
      </w:r>
      <w:r w:rsidRPr="005B5140">
        <w:rPr>
          <w:rFonts w:cs="Times New Roman"/>
          <w:szCs w:val="28"/>
        </w:rPr>
        <w:t xml:space="preserve">становится менее эффективным </w:t>
      </w:r>
      <w:r w:rsidR="00160343">
        <w:rPr>
          <w:rFonts w:cs="Times New Roman"/>
          <w:szCs w:val="28"/>
        </w:rPr>
        <w:t xml:space="preserve">для </w:t>
      </w:r>
      <w:r w:rsidR="005F0A1E">
        <w:rPr>
          <w:rFonts w:cs="Times New Roman"/>
          <w:szCs w:val="28"/>
        </w:rPr>
        <w:t>бюджета</w:t>
      </w:r>
      <w:r w:rsidR="00160343">
        <w:rPr>
          <w:rFonts w:cs="Times New Roman"/>
          <w:szCs w:val="28"/>
        </w:rPr>
        <w:t xml:space="preserve"> региона (чистые доходы после реализации проекта снижаются, но остаются положительными), более эффективным для местного бюджета (отрицательные чистые доходы снижаются), менее эффективным для экономики города (объем рынка услуг снижается, но остается положительным</w:t>
      </w:r>
      <w:r w:rsidR="00D12D8A">
        <w:rPr>
          <w:rFonts w:cs="Times New Roman"/>
          <w:szCs w:val="28"/>
        </w:rPr>
        <w:t>)</w:t>
      </w:r>
      <w:r w:rsidR="00A77133">
        <w:rPr>
          <w:rFonts w:cs="Times New Roman"/>
          <w:szCs w:val="28"/>
        </w:rPr>
        <w:t xml:space="preserve"> и</w:t>
      </w:r>
      <w:r w:rsidR="005F0A1E">
        <w:rPr>
          <w:rFonts w:cs="Times New Roman"/>
          <w:szCs w:val="28"/>
        </w:rPr>
        <w:t xml:space="preserve"> </w:t>
      </w:r>
      <w:r w:rsidR="00160343">
        <w:rPr>
          <w:rFonts w:cs="Times New Roman"/>
          <w:szCs w:val="28"/>
        </w:rPr>
        <w:t xml:space="preserve">для </w:t>
      </w:r>
      <w:r w:rsidR="005F0A1E">
        <w:rPr>
          <w:rFonts w:cs="Times New Roman"/>
          <w:szCs w:val="28"/>
        </w:rPr>
        <w:t>Фонда ЖКХ</w:t>
      </w:r>
      <w:r w:rsidR="00160343">
        <w:rPr>
          <w:rFonts w:cs="Times New Roman"/>
          <w:szCs w:val="28"/>
        </w:rPr>
        <w:t xml:space="preserve"> (расходы возрастают)</w:t>
      </w:r>
      <w:r w:rsidRPr="005B5140">
        <w:rPr>
          <w:rFonts w:cs="Times New Roman"/>
          <w:szCs w:val="28"/>
        </w:rPr>
        <w:t xml:space="preserve">, </w:t>
      </w:r>
      <w:r w:rsidR="00160343">
        <w:rPr>
          <w:rFonts w:cs="Times New Roman"/>
          <w:szCs w:val="28"/>
        </w:rPr>
        <w:t xml:space="preserve">но </w:t>
      </w:r>
      <w:r w:rsidR="00160343" w:rsidRPr="005B5140">
        <w:rPr>
          <w:rFonts w:cs="Times New Roman"/>
          <w:szCs w:val="28"/>
        </w:rPr>
        <w:t xml:space="preserve">приводит к </w:t>
      </w:r>
      <w:r w:rsidR="00160343">
        <w:rPr>
          <w:rFonts w:cs="Times New Roman"/>
          <w:szCs w:val="28"/>
        </w:rPr>
        <w:t>лучшему распределению выгод от проекта</w:t>
      </w:r>
      <w:r w:rsidR="00160343" w:rsidRPr="00160343">
        <w:rPr>
          <w:rFonts w:cs="Times New Roman"/>
          <w:szCs w:val="28"/>
        </w:rPr>
        <w:t>:</w:t>
      </w:r>
      <w:r w:rsidR="00160343">
        <w:rPr>
          <w:rFonts w:cs="Times New Roman"/>
          <w:szCs w:val="28"/>
        </w:rPr>
        <w:t xml:space="preserve"> доля граждан и государства в приросте капитализации возрастает, застройщика </w:t>
      </w:r>
      <w:r w:rsidR="00A77133">
        <w:rPr>
          <w:rFonts w:cs="Times New Roman"/>
          <w:szCs w:val="28"/>
        </w:rPr>
        <w:t>–</w:t>
      </w:r>
      <w:r w:rsidR="00160343">
        <w:rPr>
          <w:rFonts w:cs="Times New Roman"/>
          <w:szCs w:val="28"/>
        </w:rPr>
        <w:t xml:space="preserve"> </w:t>
      </w:r>
      <w:r w:rsidR="00A77133">
        <w:rPr>
          <w:rFonts w:cs="Times New Roman"/>
          <w:szCs w:val="28"/>
        </w:rPr>
        <w:t>снижается, но незначительно</w:t>
      </w:r>
      <w:r w:rsidRPr="005B5140">
        <w:rPr>
          <w:rFonts w:cs="Times New Roman"/>
          <w:szCs w:val="28"/>
        </w:rPr>
        <w:t>.</w:t>
      </w:r>
      <w:r w:rsidR="00357406" w:rsidRPr="005B5140">
        <w:rPr>
          <w:rFonts w:cs="Times New Roman"/>
          <w:szCs w:val="28"/>
        </w:rPr>
        <w:t xml:space="preserve"> </w:t>
      </w:r>
      <w:r w:rsidR="00A77133">
        <w:rPr>
          <w:rFonts w:cs="Times New Roman"/>
          <w:szCs w:val="28"/>
        </w:rPr>
        <w:t>Показатели инвестиционной эффективности проекта сохраняются на приемлемом уровне.</w:t>
      </w:r>
    </w:p>
    <w:p w14:paraId="18D0D49E" w14:textId="77777777" w:rsidR="00CC328A" w:rsidRPr="005B5140" w:rsidRDefault="00357406" w:rsidP="000D5834">
      <w:pPr>
        <w:ind w:firstLine="709"/>
        <w:rPr>
          <w:rFonts w:cs="Times New Roman"/>
          <w:szCs w:val="28"/>
        </w:rPr>
      </w:pPr>
      <w:r w:rsidRPr="005B5140">
        <w:rPr>
          <w:rFonts w:cs="Times New Roman"/>
          <w:szCs w:val="28"/>
        </w:rPr>
        <w:t xml:space="preserve">С учетом того, что основной задачей реализации проектов КРТ </w:t>
      </w:r>
      <w:r w:rsidR="00D12D8A">
        <w:rPr>
          <w:rFonts w:cs="Times New Roman"/>
          <w:szCs w:val="28"/>
        </w:rPr>
        <w:t xml:space="preserve">жилой застройки </w:t>
      </w:r>
      <w:r w:rsidRPr="005B5140">
        <w:rPr>
          <w:rFonts w:cs="Times New Roman"/>
          <w:szCs w:val="28"/>
        </w:rPr>
        <w:t>является расселение аварийного</w:t>
      </w:r>
      <w:r w:rsidR="00F94A3B" w:rsidRPr="005B5140">
        <w:rPr>
          <w:rFonts w:cs="Times New Roman"/>
          <w:szCs w:val="28"/>
        </w:rPr>
        <w:t xml:space="preserve"> и ветхого</w:t>
      </w:r>
      <w:r w:rsidRPr="005B5140">
        <w:rPr>
          <w:rFonts w:cs="Times New Roman"/>
          <w:szCs w:val="28"/>
        </w:rPr>
        <w:t xml:space="preserve"> жилья и формирование более комфортной городской среды, то второй вариант моделирования может быть рекомендован как предпочтительный, т</w:t>
      </w:r>
      <w:r w:rsidR="00B405B6">
        <w:rPr>
          <w:rFonts w:cs="Times New Roman"/>
          <w:szCs w:val="28"/>
        </w:rPr>
        <w:t>ак как</w:t>
      </w:r>
      <w:r w:rsidRPr="005B5140">
        <w:rPr>
          <w:rFonts w:cs="Times New Roman"/>
          <w:szCs w:val="28"/>
        </w:rPr>
        <w:t xml:space="preserve"> </w:t>
      </w:r>
      <w:r w:rsidR="00C90223" w:rsidRPr="005B5140">
        <w:rPr>
          <w:rFonts w:cs="Times New Roman"/>
          <w:szCs w:val="28"/>
        </w:rPr>
        <w:t>проект остается достаточно эффективным</w:t>
      </w:r>
      <w:r w:rsidR="003B4B25" w:rsidRPr="005B5140">
        <w:rPr>
          <w:rFonts w:cs="Times New Roman"/>
          <w:szCs w:val="28"/>
        </w:rPr>
        <w:t>.</w:t>
      </w:r>
    </w:p>
    <w:p w14:paraId="1E797FED" w14:textId="77777777" w:rsidR="00A5285F" w:rsidRPr="00535A04" w:rsidRDefault="006673D8" w:rsidP="0019590E">
      <w:pPr>
        <w:ind w:firstLine="709"/>
        <w:rPr>
          <w:rFonts w:cs="Times New Roman"/>
          <w:b/>
          <w:lang w:eastAsia="ru-RU"/>
        </w:rPr>
      </w:pPr>
      <w:r w:rsidRPr="005B5140">
        <w:rPr>
          <w:rFonts w:cs="Times New Roman"/>
          <w:szCs w:val="28"/>
        </w:rPr>
        <w:t xml:space="preserve">Анализ чувствительности показателей эффективности проекта </w:t>
      </w:r>
      <w:r w:rsidR="00B405B6">
        <w:rPr>
          <w:rFonts w:cs="Times New Roman"/>
          <w:szCs w:val="28"/>
        </w:rPr>
        <w:t xml:space="preserve">КРТ </w:t>
      </w:r>
      <w:r w:rsidR="00D12D8A">
        <w:rPr>
          <w:rFonts w:cs="Times New Roman"/>
          <w:szCs w:val="28"/>
        </w:rPr>
        <w:t xml:space="preserve">жилой застройки </w:t>
      </w:r>
      <w:r w:rsidRPr="005B5140">
        <w:rPr>
          <w:rFonts w:cs="Times New Roman"/>
          <w:szCs w:val="28"/>
        </w:rPr>
        <w:t xml:space="preserve">к изменению его основных параметров позволит определить итоговые объемно-планировочные и экономические параметры проекта, </w:t>
      </w:r>
      <w:r w:rsidR="002F3F50" w:rsidRPr="005B5140">
        <w:rPr>
          <w:rFonts w:cs="Times New Roman"/>
          <w:szCs w:val="28"/>
        </w:rPr>
        <w:t xml:space="preserve">в том числе оптимальное распределение финансовых обязательств по переселению граждан и созданию инфраструктуры, между застройщиком и </w:t>
      </w:r>
      <w:r w:rsidR="00D12D8A">
        <w:rPr>
          <w:rFonts w:cs="Times New Roman"/>
          <w:szCs w:val="28"/>
        </w:rPr>
        <w:t>органами местного самоуправления</w:t>
      </w:r>
      <w:r w:rsidR="002F3F50" w:rsidRPr="005B5140">
        <w:rPr>
          <w:rFonts w:cs="Times New Roman"/>
          <w:szCs w:val="28"/>
        </w:rPr>
        <w:t xml:space="preserve">. </w:t>
      </w:r>
      <w:bookmarkStart w:id="99" w:name="_Toc528005250"/>
      <w:bookmarkStart w:id="100" w:name="_Toc530064982"/>
    </w:p>
    <w:bookmarkEnd w:id="99"/>
    <w:bookmarkEnd w:id="100"/>
    <w:p w14:paraId="362D685C" w14:textId="77777777" w:rsidR="001F33D7" w:rsidRDefault="001F33D7">
      <w:pPr>
        <w:rPr>
          <w:rFonts w:cs="Times New Roman"/>
        </w:rPr>
      </w:pPr>
    </w:p>
    <w:sectPr w:rsidR="001F33D7" w:rsidSect="00112A62">
      <w:pgSz w:w="11907" w:h="16840"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7CD8C3" w14:textId="77777777" w:rsidR="00A279C5" w:rsidRDefault="00A279C5" w:rsidP="00872CEB">
      <w:pPr>
        <w:spacing w:line="240" w:lineRule="auto"/>
      </w:pPr>
      <w:r>
        <w:separator/>
      </w:r>
    </w:p>
    <w:p w14:paraId="2E94A834" w14:textId="77777777" w:rsidR="00A279C5" w:rsidRDefault="00A279C5"/>
  </w:endnote>
  <w:endnote w:type="continuationSeparator" w:id="0">
    <w:p w14:paraId="290BBE49" w14:textId="77777777" w:rsidR="00A279C5" w:rsidRDefault="00A279C5" w:rsidP="00872CEB">
      <w:pPr>
        <w:spacing w:line="240" w:lineRule="auto"/>
      </w:pPr>
      <w:r>
        <w:continuationSeparator/>
      </w:r>
    </w:p>
    <w:p w14:paraId="428FBAC8" w14:textId="77777777" w:rsidR="00A279C5" w:rsidRDefault="00A279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ヒラギノ角ゴ Pro W3">
    <w:charset w:val="80"/>
    <w:family w:val="swiss"/>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T Serif">
    <w:altName w:val="Times New Roman"/>
    <w:charset w:val="CC"/>
    <w:family w:val="roman"/>
    <w:pitch w:val="variable"/>
    <w:sig w:usb0="A00002EF" w:usb1="5000204B" w:usb2="00000000" w:usb3="00000000" w:csb0="00000097"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Univers LT CYR 55">
    <w:altName w:val="Univers LT CYR 55"/>
    <w:panose1 w:val="00000000000000000000"/>
    <w:charset w:val="00"/>
    <w:family w:val="swiss"/>
    <w:notTrueType/>
    <w:pitch w:val="variable"/>
    <w:sig w:usb0="A000022F" w:usb1="5000205B" w:usb2="00000000" w:usb3="00000000" w:csb0="00000097" w:csb1="00000000"/>
  </w:font>
  <w:font w:name="Times">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0"/>
      </w:rPr>
      <w:id w:val="-809935074"/>
      <w:docPartObj>
        <w:docPartGallery w:val="Page Numbers (Bottom of Page)"/>
        <w:docPartUnique/>
      </w:docPartObj>
    </w:sdtPr>
    <w:sdtEndPr>
      <w:rPr>
        <w:rStyle w:val="af0"/>
      </w:rPr>
    </w:sdtEndPr>
    <w:sdtContent>
      <w:p w14:paraId="79DDB13C" w14:textId="77777777" w:rsidR="00BB6918" w:rsidRDefault="00BB6918" w:rsidP="00322261">
        <w:pPr>
          <w:pStyle w:val="af1"/>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48E54082" w14:textId="77777777" w:rsidR="00BB6918" w:rsidRDefault="00BB6918" w:rsidP="009C7CD0">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993687"/>
      <w:docPartObj>
        <w:docPartGallery w:val="Page Numbers (Bottom of Page)"/>
        <w:docPartUnique/>
      </w:docPartObj>
    </w:sdtPr>
    <w:sdtEndPr/>
    <w:sdtContent>
      <w:p w14:paraId="00BC670E" w14:textId="2A23897B" w:rsidR="00BB6918" w:rsidRDefault="00BB6918">
        <w:pPr>
          <w:pStyle w:val="af1"/>
          <w:jc w:val="right"/>
        </w:pPr>
        <w:r>
          <w:fldChar w:fldCharType="begin"/>
        </w:r>
        <w:r>
          <w:instrText>PAGE   \* MERGEFORMAT</w:instrText>
        </w:r>
        <w:r>
          <w:fldChar w:fldCharType="separate"/>
        </w:r>
        <w:r w:rsidR="002A3753">
          <w:rPr>
            <w:noProof/>
          </w:rPr>
          <w:t>22</w:t>
        </w:r>
        <w:r>
          <w:fldChar w:fldCharType="end"/>
        </w:r>
      </w:p>
    </w:sdtContent>
  </w:sdt>
  <w:p w14:paraId="56CA401A" w14:textId="77777777" w:rsidR="00BB6918" w:rsidRDefault="00BB6918">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867719"/>
      <w:docPartObj>
        <w:docPartGallery w:val="Page Numbers (Bottom of Page)"/>
        <w:docPartUnique/>
      </w:docPartObj>
    </w:sdtPr>
    <w:sdtEndPr/>
    <w:sdtContent>
      <w:p w14:paraId="256AAFF0" w14:textId="3411F892" w:rsidR="00BB6918" w:rsidRDefault="00BB6918">
        <w:pPr>
          <w:pStyle w:val="af1"/>
          <w:jc w:val="center"/>
        </w:pPr>
        <w:r>
          <w:fldChar w:fldCharType="begin"/>
        </w:r>
        <w:r>
          <w:instrText>PAGE   \* MERGEFORMAT</w:instrText>
        </w:r>
        <w:r>
          <w:fldChar w:fldCharType="separate"/>
        </w:r>
        <w:r w:rsidR="002A3753">
          <w:rPr>
            <w:noProof/>
          </w:rPr>
          <w:t>48</w:t>
        </w:r>
        <w:r>
          <w:fldChar w:fldCharType="end"/>
        </w:r>
      </w:p>
    </w:sdtContent>
  </w:sdt>
  <w:p w14:paraId="08EC54BF" w14:textId="77777777" w:rsidR="00BB6918" w:rsidRDefault="00BB6918">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103505"/>
      <w:docPartObj>
        <w:docPartGallery w:val="Page Numbers (Bottom of Page)"/>
        <w:docPartUnique/>
      </w:docPartObj>
    </w:sdtPr>
    <w:sdtEndPr/>
    <w:sdtContent>
      <w:p w14:paraId="4164DFAD" w14:textId="5318C652" w:rsidR="00BB6918" w:rsidRDefault="00BB6918">
        <w:pPr>
          <w:pStyle w:val="af1"/>
          <w:jc w:val="right"/>
        </w:pPr>
        <w:r>
          <w:fldChar w:fldCharType="begin"/>
        </w:r>
        <w:r>
          <w:instrText>PAGE   \* MERGEFORMAT</w:instrText>
        </w:r>
        <w:r>
          <w:fldChar w:fldCharType="separate"/>
        </w:r>
        <w:r w:rsidR="002A3753">
          <w:rPr>
            <w:noProof/>
          </w:rPr>
          <w:t>107</w:t>
        </w:r>
        <w:r>
          <w:fldChar w:fldCharType="end"/>
        </w:r>
      </w:p>
    </w:sdtContent>
  </w:sdt>
  <w:p w14:paraId="55E5BE72" w14:textId="77777777" w:rsidR="00BB6918" w:rsidRDefault="00BB6918">
    <w:pPr>
      <w:pStyle w:val="af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0"/>
      </w:rPr>
      <w:id w:val="572779659"/>
      <w:docPartObj>
        <w:docPartGallery w:val="Page Numbers (Bottom of Page)"/>
        <w:docPartUnique/>
      </w:docPartObj>
    </w:sdtPr>
    <w:sdtEndPr>
      <w:rPr>
        <w:rStyle w:val="af0"/>
      </w:rPr>
    </w:sdtEndPr>
    <w:sdtContent>
      <w:p w14:paraId="3A34CC76" w14:textId="13E637F5" w:rsidR="00BB6918" w:rsidRDefault="00BB6918" w:rsidP="00322261">
        <w:pPr>
          <w:pStyle w:val="af1"/>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sidR="002A3753">
          <w:rPr>
            <w:rStyle w:val="af0"/>
            <w:noProof/>
          </w:rPr>
          <w:t>121</w:t>
        </w:r>
        <w:r>
          <w:rPr>
            <w:rStyle w:val="af0"/>
          </w:rPr>
          <w:fldChar w:fldCharType="end"/>
        </w:r>
      </w:p>
    </w:sdtContent>
  </w:sdt>
  <w:p w14:paraId="1694ADA0" w14:textId="77777777" w:rsidR="00BB6918" w:rsidRDefault="00BB6918" w:rsidP="009C7CD0">
    <w:pPr>
      <w:pStyle w:val="af1"/>
      <w:ind w:right="360"/>
      <w:jc w:val="center"/>
    </w:pPr>
  </w:p>
  <w:p w14:paraId="60D59609" w14:textId="77777777" w:rsidR="00BB6918" w:rsidRDefault="00BB6918">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D666F" w14:textId="77777777" w:rsidR="00A279C5" w:rsidRDefault="00A279C5" w:rsidP="00872CEB">
      <w:pPr>
        <w:spacing w:line="240" w:lineRule="auto"/>
      </w:pPr>
      <w:r>
        <w:separator/>
      </w:r>
    </w:p>
    <w:p w14:paraId="03BF8B11" w14:textId="77777777" w:rsidR="00A279C5" w:rsidRDefault="00A279C5"/>
  </w:footnote>
  <w:footnote w:type="continuationSeparator" w:id="0">
    <w:p w14:paraId="42DC008A" w14:textId="77777777" w:rsidR="00A279C5" w:rsidRDefault="00A279C5" w:rsidP="00872CEB">
      <w:pPr>
        <w:spacing w:line="240" w:lineRule="auto"/>
      </w:pPr>
      <w:r>
        <w:continuationSeparator/>
      </w:r>
    </w:p>
    <w:p w14:paraId="0D0D80DB" w14:textId="77777777" w:rsidR="00A279C5" w:rsidRDefault="00A279C5"/>
  </w:footnote>
  <w:footnote w:id="1">
    <w:p w14:paraId="5BD7B674" w14:textId="77777777" w:rsidR="00BB6918" w:rsidRPr="00AD3186" w:rsidRDefault="00BB6918" w:rsidP="003D1EF1">
      <w:pPr>
        <w:pStyle w:val="af8"/>
        <w:jc w:val="both"/>
        <w:rPr>
          <w:rFonts w:ascii="Times New Roman" w:hAnsi="Times New Roman" w:cs="Times New Roman"/>
        </w:rPr>
      </w:pPr>
      <w:r>
        <w:rPr>
          <w:rStyle w:val="a3"/>
        </w:rPr>
        <w:footnoteRef/>
      </w:r>
      <w:r>
        <w:t xml:space="preserve"> </w:t>
      </w:r>
      <w:r w:rsidRPr="00AD3186">
        <w:rPr>
          <w:rFonts w:ascii="Times New Roman" w:hAnsi="Times New Roman" w:cs="Times New Roman"/>
        </w:rPr>
        <w:t xml:space="preserve">Аналогичные нормы предусмотрены </w:t>
      </w:r>
      <w:r w:rsidRPr="00AD3186">
        <w:rPr>
          <w:rFonts w:ascii="Times New Roman" w:hAnsi="Times New Roman" w:cs="Times New Roman"/>
          <w:bCs/>
          <w:szCs w:val="28"/>
        </w:rPr>
        <w:t>пункт</w:t>
      </w:r>
      <w:r>
        <w:rPr>
          <w:rFonts w:ascii="Times New Roman" w:hAnsi="Times New Roman" w:cs="Times New Roman"/>
          <w:bCs/>
          <w:szCs w:val="28"/>
        </w:rPr>
        <w:t>ами 5 и</w:t>
      </w:r>
      <w:r w:rsidRPr="00AD3186">
        <w:rPr>
          <w:rFonts w:ascii="Times New Roman" w:hAnsi="Times New Roman" w:cs="Times New Roman"/>
          <w:bCs/>
          <w:szCs w:val="28"/>
        </w:rPr>
        <w:t xml:space="preserve"> 6 части 6 статьи 13.6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14:paraId="7D7F564E" w14:textId="77777777" w:rsidR="00BB6918" w:rsidRPr="00AD3186" w:rsidRDefault="00BB6918">
      <w:pPr>
        <w:pStyle w:val="af8"/>
        <w:rPr>
          <w:rFonts w:ascii="Times New Roman" w:hAnsi="Times New Roman" w:cs="Times New Roman"/>
        </w:rPr>
      </w:pPr>
    </w:p>
  </w:footnote>
  <w:footnote w:id="2">
    <w:p w14:paraId="191EEA32" w14:textId="77777777" w:rsidR="00BB6918" w:rsidRPr="00A77628" w:rsidRDefault="00BB6918" w:rsidP="00A77628">
      <w:pPr>
        <w:pStyle w:val="af8"/>
        <w:jc w:val="both"/>
        <w:rPr>
          <w:rFonts w:ascii="Times" w:hAnsi="Times"/>
        </w:rPr>
      </w:pPr>
      <w:r w:rsidRPr="00A77628">
        <w:rPr>
          <w:rStyle w:val="a3"/>
          <w:rFonts w:ascii="Times" w:hAnsi="Times"/>
        </w:rPr>
        <w:footnoteRef/>
      </w:r>
      <w:r w:rsidRPr="00A77628">
        <w:rPr>
          <w:rFonts w:ascii="Times" w:hAnsi="Times"/>
        </w:rPr>
        <w:t xml:space="preserve"> Правила землепользования и застройки, генеральный план, местные или региональные нормативы градостроительного проектирования и т.д.</w:t>
      </w:r>
    </w:p>
  </w:footnote>
  <w:footnote w:id="3">
    <w:p w14:paraId="520B3D61" w14:textId="77777777" w:rsidR="00BB6918" w:rsidRPr="0091270C" w:rsidRDefault="00BB6918" w:rsidP="005404C1">
      <w:pPr>
        <w:pStyle w:val="af8"/>
        <w:jc w:val="both"/>
        <w:rPr>
          <w:rFonts w:ascii="Times New Roman" w:hAnsi="Times New Roman" w:cs="Times New Roman"/>
        </w:rPr>
      </w:pPr>
      <w:r w:rsidRPr="0091270C">
        <w:rPr>
          <w:rStyle w:val="a3"/>
          <w:rFonts w:ascii="Times New Roman" w:hAnsi="Times New Roman"/>
        </w:rPr>
        <w:footnoteRef/>
      </w:r>
      <w:r w:rsidRPr="0091270C">
        <w:rPr>
          <w:rFonts w:ascii="Times New Roman" w:hAnsi="Times New Roman" w:cs="Times New Roman"/>
        </w:rPr>
        <w:t xml:space="preserve"> Такие ограничения устан</w:t>
      </w:r>
      <w:r>
        <w:rPr>
          <w:rFonts w:ascii="Times New Roman" w:hAnsi="Times New Roman" w:cs="Times New Roman"/>
        </w:rPr>
        <w:t>авливаются</w:t>
      </w:r>
      <w:r w:rsidRPr="0091270C">
        <w:rPr>
          <w:rFonts w:ascii="Times New Roman" w:hAnsi="Times New Roman" w:cs="Times New Roman"/>
        </w:rPr>
        <w:t xml:space="preserve"> документами градостроительного проектирования.</w:t>
      </w:r>
    </w:p>
  </w:footnote>
  <w:footnote w:id="4">
    <w:p w14:paraId="143E9B71" w14:textId="77777777" w:rsidR="00BB6918" w:rsidRPr="00623D2B" w:rsidRDefault="00BB6918" w:rsidP="00623D2B">
      <w:pPr>
        <w:pStyle w:val="af8"/>
        <w:jc w:val="both"/>
        <w:rPr>
          <w:rFonts w:ascii="Times" w:hAnsi="Times"/>
        </w:rPr>
      </w:pPr>
      <w:r w:rsidRPr="00623D2B">
        <w:rPr>
          <w:rStyle w:val="a3"/>
          <w:rFonts w:ascii="Times" w:hAnsi="Times"/>
        </w:rPr>
        <w:footnoteRef/>
      </w:r>
      <w:r w:rsidRPr="00623D2B">
        <w:rPr>
          <w:rFonts w:ascii="Times" w:hAnsi="Times"/>
        </w:rPr>
        <w:t xml:space="preserve"> За исключением предоставления иного жилого помещения в краткосрочное пользование по договору найма жилого помещения маневренного фонда. Предполагается, что при необходимости данную форму временной поддержки мо</w:t>
      </w:r>
      <w:r>
        <w:rPr>
          <w:rFonts w:ascii="Times" w:hAnsi="Times"/>
        </w:rPr>
        <w:t>гут оказывать органы местного самоуправления</w:t>
      </w:r>
      <w:r w:rsidRPr="00623D2B">
        <w:rPr>
          <w:rFonts w:ascii="Times" w:hAnsi="Times"/>
        </w:rPr>
        <w:t>.</w:t>
      </w:r>
    </w:p>
  </w:footnote>
  <w:footnote w:id="5">
    <w:p w14:paraId="40DDF26D" w14:textId="77777777" w:rsidR="00BB6918" w:rsidRDefault="00BB6918" w:rsidP="00335B0F">
      <w:pPr>
        <w:spacing w:line="240" w:lineRule="auto"/>
      </w:pPr>
      <w:r w:rsidRPr="00AA547C">
        <w:rPr>
          <w:rStyle w:val="a3"/>
          <w:sz w:val="20"/>
          <w:szCs w:val="20"/>
        </w:rPr>
        <w:footnoteRef/>
      </w:r>
      <w:r w:rsidRPr="00AA547C">
        <w:rPr>
          <w:sz w:val="20"/>
          <w:szCs w:val="20"/>
        </w:rPr>
        <w:t xml:space="preserve"> В соответствии с</w:t>
      </w:r>
      <w:r>
        <w:rPr>
          <w:sz w:val="20"/>
          <w:szCs w:val="20"/>
        </w:rPr>
        <w:t xml:space="preserve"> ч. 1</w:t>
      </w:r>
      <w:r w:rsidRPr="00AA547C">
        <w:rPr>
          <w:sz w:val="20"/>
          <w:szCs w:val="20"/>
        </w:rPr>
        <w:t xml:space="preserve"> стать</w:t>
      </w:r>
      <w:r>
        <w:rPr>
          <w:sz w:val="20"/>
          <w:szCs w:val="20"/>
        </w:rPr>
        <w:t>и</w:t>
      </w:r>
      <w:r w:rsidRPr="00AA547C">
        <w:rPr>
          <w:sz w:val="20"/>
          <w:szCs w:val="20"/>
        </w:rPr>
        <w:t xml:space="preserve"> 89 Жилищного кодекса Российской Федерации другое жилое помещение</w:t>
      </w:r>
      <w:r w:rsidRPr="00B901B3">
        <w:rPr>
          <w:sz w:val="20"/>
          <w:szCs w:val="20"/>
        </w:rPr>
        <w:t>,</w:t>
      </w:r>
      <w:r w:rsidRPr="00AA547C">
        <w:rPr>
          <w:sz w:val="20"/>
          <w:szCs w:val="20"/>
        </w:rPr>
        <w:t xml:space="preserve">  </w:t>
      </w:r>
      <w:r>
        <w:rPr>
          <w:sz w:val="20"/>
          <w:szCs w:val="20"/>
        </w:rPr>
        <w:t>предоставляемое нанимателям жилого помещения по договору социального найма</w:t>
      </w:r>
      <w:r w:rsidRPr="00B901B3">
        <w:rPr>
          <w:sz w:val="20"/>
          <w:szCs w:val="20"/>
        </w:rPr>
        <w:t>,</w:t>
      </w:r>
      <w:r>
        <w:rPr>
          <w:sz w:val="20"/>
          <w:szCs w:val="20"/>
        </w:rPr>
        <w:t xml:space="preserve"> «</w:t>
      </w:r>
      <w:r w:rsidRPr="00AA547C">
        <w:rPr>
          <w:sz w:val="20"/>
          <w:szCs w:val="20"/>
        </w:rPr>
        <w:t xml:space="preserve">должно быть благоустроенным применительно к условиям соответствующего </w:t>
      </w:r>
      <w:r>
        <w:rPr>
          <w:sz w:val="20"/>
          <w:szCs w:val="20"/>
        </w:rPr>
        <w:t>населенного пункта</w:t>
      </w:r>
      <w:r w:rsidRPr="00AA547C">
        <w:rPr>
          <w:sz w:val="20"/>
          <w:szCs w:val="20"/>
        </w:rPr>
        <w:t>, равнозначным по общей площади ранее занимаемому жилому помещению, отвечать установленным требованиям и находиться в границах данного населенного пункта</w:t>
      </w:r>
      <w:r>
        <w:rPr>
          <w:sz w:val="20"/>
          <w:szCs w:val="20"/>
        </w:rPr>
        <w:t>» (с согласия нанимателя в письменной форме жилое помещение</w:t>
      </w:r>
      <w:r w:rsidRPr="00AA547C">
        <w:rPr>
          <w:sz w:val="20"/>
          <w:szCs w:val="20"/>
        </w:rPr>
        <w:t xml:space="preserve"> </w:t>
      </w:r>
      <w:r>
        <w:rPr>
          <w:sz w:val="20"/>
          <w:szCs w:val="20"/>
        </w:rPr>
        <w:t>может находиться в другом населенном пункте того же субъекта Российской Федерации).</w:t>
      </w:r>
    </w:p>
  </w:footnote>
  <w:footnote w:id="6">
    <w:p w14:paraId="1DAA182A" w14:textId="77777777" w:rsidR="00BB6918" w:rsidRPr="00AD3186" w:rsidRDefault="00BB6918" w:rsidP="00AD3186">
      <w:pPr>
        <w:pStyle w:val="af8"/>
        <w:jc w:val="both"/>
        <w:rPr>
          <w:rFonts w:ascii="Times New Roman" w:hAnsi="Times New Roman" w:cs="Times New Roman"/>
        </w:rPr>
      </w:pPr>
      <w:r>
        <w:rPr>
          <w:rStyle w:val="a3"/>
        </w:rPr>
        <w:footnoteRef/>
      </w:r>
      <w:r>
        <w:t xml:space="preserve"> </w:t>
      </w:r>
      <w:r w:rsidRPr="00AD3186">
        <w:rPr>
          <w:rFonts w:ascii="Times New Roman" w:hAnsi="Times New Roman" w:cs="Times New Roman"/>
        </w:rPr>
        <w:t>Частями 1 – 3 стать</w:t>
      </w:r>
      <w:r>
        <w:rPr>
          <w:rFonts w:ascii="Times New Roman" w:hAnsi="Times New Roman" w:cs="Times New Roman"/>
        </w:rPr>
        <w:t>и</w:t>
      </w:r>
      <w:r w:rsidRPr="00AD3186">
        <w:rPr>
          <w:rFonts w:ascii="Times New Roman" w:hAnsi="Times New Roman" w:cs="Times New Roman"/>
        </w:rPr>
        <w:t xml:space="preserve"> 103 Жилищного кодекса Российской Федерации предусмотрены некоторые категории граждан, которые занимают жилые помещения по договору найма специализированного жилого помещении и которые не могут быть выселены без предоставления другого жилого помещения. Форма договора, по которому должно быть предоставлено другое жилое помещение, не указана.</w:t>
      </w:r>
    </w:p>
  </w:footnote>
  <w:footnote w:id="7">
    <w:p w14:paraId="216DD18F" w14:textId="77777777" w:rsidR="00BB6918" w:rsidRPr="008D5781" w:rsidRDefault="00BB6918" w:rsidP="00AD3186">
      <w:pPr>
        <w:spacing w:line="240" w:lineRule="auto"/>
        <w:rPr>
          <w:rFonts w:cs="Times New Roman"/>
        </w:rPr>
      </w:pPr>
      <w:r w:rsidRPr="00057813">
        <w:rPr>
          <w:rStyle w:val="a3"/>
          <w:sz w:val="20"/>
          <w:szCs w:val="20"/>
        </w:rPr>
        <w:footnoteRef/>
      </w:r>
      <w:r w:rsidRPr="00057813">
        <w:rPr>
          <w:sz w:val="20"/>
          <w:szCs w:val="20"/>
        </w:rPr>
        <w:t xml:space="preserve"> </w:t>
      </w:r>
      <w:r w:rsidRPr="00057813">
        <w:rPr>
          <w:rFonts w:cs="Times New Roman"/>
          <w:sz w:val="20"/>
          <w:szCs w:val="20"/>
        </w:rPr>
        <w:t>За исключением случаев предоставления очередникам жилых помещений по норме предоставления, если это предусмотрено нормативным правовым актом субъекта Российской Федерации (ч. 12 статьи 32.1 Жилищного кодекса Российской Федерации), дополнительных мер поддержки по обеспечению жилыми помещениями собственников жилых помещений, предусмотренных нормативным правовым актом субъекта Российской Федерации, муниципальными правовыми актами  в соответствии с ч. 8 ст. 32.1 Жилищного кодекса Российской Федерации, а также расселения коммунальных квартир в случаях, если это предусмотрено нормативным правовым актом субъекта Российской Федерации и решением о КРТ жилой застройки (ч</w:t>
      </w:r>
      <w:r w:rsidRPr="00057813">
        <w:rPr>
          <w:rFonts w:eastAsia="Times New Roman" w:cs="Times New Roman"/>
          <w:sz w:val="20"/>
          <w:szCs w:val="20"/>
          <w:lang w:eastAsia="ru-RU"/>
        </w:rPr>
        <w:t>асть 8 статьи 18 Федерального</w:t>
      </w:r>
      <w:r w:rsidRPr="00AD3186">
        <w:rPr>
          <w:rFonts w:eastAsia="Times New Roman" w:cs="Times New Roman"/>
          <w:sz w:val="20"/>
          <w:szCs w:val="20"/>
          <w:lang w:eastAsia="ru-RU"/>
        </w:rPr>
        <w:t xml:space="preserve"> закона от 30 декабря 2020 года №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w:t>
      </w:r>
      <w:r w:rsidRPr="00D8171F">
        <w:rPr>
          <w:rFonts w:eastAsia="Times New Roman" w:cs="Times New Roman"/>
          <w:sz w:val="20"/>
          <w:szCs w:val="20"/>
          <w:lang w:eastAsia="ru-RU"/>
        </w:rPr>
        <w:t>мплексного развития территорий»).</w:t>
      </w:r>
    </w:p>
  </w:footnote>
  <w:footnote w:id="8">
    <w:p w14:paraId="0D0D2DAC" w14:textId="77777777" w:rsidR="00BB6918" w:rsidRPr="00993ECD" w:rsidRDefault="00BB6918" w:rsidP="00993ECD">
      <w:pPr>
        <w:pStyle w:val="af8"/>
        <w:jc w:val="both"/>
        <w:rPr>
          <w:rFonts w:ascii="Times" w:hAnsi="Times"/>
        </w:rPr>
      </w:pPr>
      <w:r w:rsidRPr="00993ECD">
        <w:rPr>
          <w:rStyle w:val="a3"/>
          <w:rFonts w:ascii="Times" w:hAnsi="Times"/>
        </w:rPr>
        <w:footnoteRef/>
      </w:r>
      <w:r>
        <w:rPr>
          <w:rFonts w:ascii="Times" w:hAnsi="Times"/>
        </w:rPr>
        <w:t xml:space="preserve"> </w:t>
      </w:r>
      <w:r w:rsidRPr="00993ECD">
        <w:rPr>
          <w:rFonts w:ascii="Times" w:hAnsi="Times"/>
        </w:rPr>
        <w:t>В соответствии с ч. 7 статьи 32.1 Ж</w:t>
      </w:r>
      <w:r>
        <w:rPr>
          <w:rFonts w:ascii="Times" w:hAnsi="Times"/>
        </w:rPr>
        <w:t>илищного кодекса Российской Федерации</w:t>
      </w:r>
      <w:r w:rsidRPr="00993ECD">
        <w:rPr>
          <w:rFonts w:ascii="Times" w:hAnsi="Times"/>
        </w:rPr>
        <w:t xml:space="preserve"> к равнозначному помещению применяются следующие критерии: 1) жилая площадь такого помещения и количество комнат в таком жилом помещении не меньше жилой площади освобождаемого жилого помещения и количества комнат в освобождаемом жилом помещении, а общая площадь такого жилого помещения превышает общую площадь освобождаемого жилого помещения;</w:t>
      </w:r>
      <w:r>
        <w:rPr>
          <w:rFonts w:ascii="Times" w:hAnsi="Times"/>
        </w:rPr>
        <w:t xml:space="preserve"> </w:t>
      </w:r>
      <w:r w:rsidRPr="00993ECD">
        <w:rPr>
          <w:rFonts w:ascii="Times" w:hAnsi="Times"/>
        </w:rPr>
        <w:t>2) такое жилое помещение соответствует стандартам, установленным нормативным правовым актом субъекта Российской Федерации;</w:t>
      </w:r>
      <w:r>
        <w:rPr>
          <w:rFonts w:ascii="Times" w:hAnsi="Times"/>
        </w:rPr>
        <w:t xml:space="preserve"> 3</w:t>
      </w:r>
      <w:r w:rsidRPr="00993ECD">
        <w:rPr>
          <w:rFonts w:ascii="Times" w:hAnsi="Times"/>
        </w:rPr>
        <w:t>) такое жилое помещение находится в многоквартирном доме, который расположен в том же поселении, городском округе, в котором расположен многоквартирный дом, включенный в границы территории жилой застройки, подлежащей комплексному развитию.</w:t>
      </w:r>
    </w:p>
  </w:footnote>
  <w:footnote w:id="9">
    <w:p w14:paraId="4D9DE757" w14:textId="77777777" w:rsidR="00BB6918" w:rsidRPr="008D5781" w:rsidRDefault="00BB6918" w:rsidP="008D5781">
      <w:pPr>
        <w:pStyle w:val="af8"/>
        <w:jc w:val="both"/>
        <w:rPr>
          <w:rFonts w:ascii="Times New Roman" w:hAnsi="Times New Roman" w:cs="Times New Roman"/>
        </w:rPr>
      </w:pPr>
      <w:r w:rsidRPr="008D5781">
        <w:rPr>
          <w:rStyle w:val="a3"/>
          <w:rFonts w:ascii="Times New Roman" w:hAnsi="Times New Roman"/>
        </w:rPr>
        <w:footnoteRef/>
      </w:r>
      <w:r w:rsidRPr="008D5781">
        <w:rPr>
          <w:rFonts w:ascii="Times New Roman" w:hAnsi="Times New Roman" w:cs="Times New Roman"/>
        </w:rPr>
        <w:t xml:space="preserve"> В соответствии с ч. 6 ст. 32.1 Жилищного кодекса Российской Федерации предоставляемое другое жилое помещение должно иметь общую площадь, жилую площадь и количество комнат не менее, чем в освобождаемом жилом помещении.</w:t>
      </w:r>
    </w:p>
  </w:footnote>
  <w:footnote w:id="10">
    <w:p w14:paraId="3DC0D5DD" w14:textId="77777777" w:rsidR="00BB6918" w:rsidRPr="0042292B" w:rsidRDefault="00BB6918" w:rsidP="005A7839">
      <w:pPr>
        <w:pStyle w:val="af8"/>
        <w:jc w:val="both"/>
        <w:rPr>
          <w:rFonts w:ascii="Times New Roman" w:hAnsi="Times New Roman" w:cs="Times New Roman"/>
        </w:rPr>
      </w:pPr>
      <w:r>
        <w:rPr>
          <w:rStyle w:val="a3"/>
        </w:rPr>
        <w:footnoteRef/>
      </w:r>
      <w:r>
        <w:t xml:space="preserve"> </w:t>
      </w:r>
      <w:r w:rsidRPr="0042292B">
        <w:rPr>
          <w:rFonts w:ascii="Times New Roman" w:hAnsi="Times New Roman" w:cs="Times New Roman"/>
        </w:rPr>
        <w:t>Частями 1 – 3 стать</w:t>
      </w:r>
      <w:r>
        <w:rPr>
          <w:rFonts w:ascii="Times New Roman" w:hAnsi="Times New Roman" w:cs="Times New Roman"/>
        </w:rPr>
        <w:t>и</w:t>
      </w:r>
      <w:r w:rsidRPr="0042292B">
        <w:rPr>
          <w:rFonts w:ascii="Times New Roman" w:hAnsi="Times New Roman" w:cs="Times New Roman"/>
        </w:rPr>
        <w:t xml:space="preserve"> 103 Жилищного кодекса Российской Федерации предусмотрены некоторые категории граждан, которые занимают жилые помещения по договору найма специализированного жилого помещении и которые не могут быть выселены без предоставления другого жилого помещения. Форма договора, по которому должно быть предоставлено другое жилое помещение, не указана.</w:t>
      </w:r>
    </w:p>
    <w:p w14:paraId="29D95049" w14:textId="77777777" w:rsidR="00BB6918" w:rsidRDefault="00BB6918">
      <w:pPr>
        <w:pStyle w:val="af8"/>
      </w:pPr>
    </w:p>
  </w:footnote>
  <w:footnote w:id="11">
    <w:p w14:paraId="10E9C18F" w14:textId="77777777" w:rsidR="00BB6918" w:rsidRPr="00C23954" w:rsidRDefault="00BB6918" w:rsidP="00C23954">
      <w:pPr>
        <w:pStyle w:val="af8"/>
        <w:jc w:val="both"/>
        <w:rPr>
          <w:rFonts w:ascii="Times" w:hAnsi="Times"/>
        </w:rPr>
      </w:pPr>
      <w:r w:rsidRPr="00C23954">
        <w:rPr>
          <w:rStyle w:val="a3"/>
          <w:rFonts w:ascii="Times" w:hAnsi="Times"/>
        </w:rPr>
        <w:footnoteRef/>
      </w:r>
      <w:r w:rsidRPr="00C23954">
        <w:rPr>
          <w:rFonts w:ascii="Times" w:hAnsi="Times"/>
        </w:rPr>
        <w:t xml:space="preserve"> В соответствии с ч. 3 статьи 56.9 З</w:t>
      </w:r>
      <w:r>
        <w:rPr>
          <w:rFonts w:ascii="Times" w:hAnsi="Times"/>
        </w:rPr>
        <w:t>емельного кодекса Российской Федерации,</w:t>
      </w:r>
      <w:r w:rsidRPr="00C23954">
        <w:rPr>
          <w:rFonts w:ascii="Times" w:hAnsi="Times"/>
        </w:rPr>
        <w:t xml:space="preserve"> «</w:t>
      </w:r>
      <w:r>
        <w:rPr>
          <w:rFonts w:ascii="Times" w:hAnsi="Times"/>
        </w:rPr>
        <w:t>п</w:t>
      </w:r>
      <w:r w:rsidRPr="00C23954">
        <w:rPr>
          <w:rFonts w:ascii="Times" w:hAnsi="Times"/>
        </w:rPr>
        <w:t>ри наличии согласия лиц, у которых изымаются земельные участки и (или) расположенные на них объекты недвижимого имущества, в соглашении об изъятии недвижимости может быть предусмотрено предоставление им земельных участков и (или) иных объектов недвижимого имущества взамен изымаемых земельных участков и (или) расположенных на них объектов недвижимого имущества в соответствии с пунктами 4 и 5 настоящей статьи.».</w:t>
      </w:r>
    </w:p>
  </w:footnote>
  <w:footnote w:id="12">
    <w:p w14:paraId="72B357E6" w14:textId="77777777" w:rsidR="00BB6918" w:rsidRPr="00F8018F" w:rsidRDefault="00BB6918">
      <w:pPr>
        <w:pStyle w:val="af8"/>
        <w:rPr>
          <w:rFonts w:ascii="Times New Roman" w:hAnsi="Times New Roman" w:cs="Times New Roman"/>
        </w:rPr>
      </w:pPr>
      <w:r>
        <w:rPr>
          <w:rStyle w:val="a3"/>
        </w:rPr>
        <w:footnoteRef/>
      </w:r>
      <w:r>
        <w:t xml:space="preserve"> </w:t>
      </w:r>
      <w:r w:rsidRPr="00F8018F">
        <w:rPr>
          <w:rFonts w:ascii="Times New Roman" w:hAnsi="Times New Roman" w:cs="Times New Roman"/>
        </w:rPr>
        <w:t>См. сноску 11.</w:t>
      </w:r>
    </w:p>
  </w:footnote>
  <w:footnote w:id="13">
    <w:p w14:paraId="6540014C" w14:textId="77777777" w:rsidR="00BB6918" w:rsidRPr="00AA547C" w:rsidRDefault="00BB6918" w:rsidP="00AA547C">
      <w:pPr>
        <w:pStyle w:val="af8"/>
        <w:jc w:val="both"/>
        <w:rPr>
          <w:rFonts w:ascii="Times New Roman" w:hAnsi="Times New Roman" w:cs="Times New Roman"/>
        </w:rPr>
      </w:pPr>
      <w:r>
        <w:rPr>
          <w:rStyle w:val="a3"/>
        </w:rPr>
        <w:footnoteRef/>
      </w:r>
      <w:r>
        <w:t xml:space="preserve"> </w:t>
      </w:r>
      <w:r w:rsidRPr="00AA547C">
        <w:rPr>
          <w:rFonts w:ascii="Times New Roman" w:hAnsi="Times New Roman" w:cs="Times New Roman"/>
        </w:rPr>
        <w:t>Подробнее см. раздел 1 Методический рекомендаций по комплексному развитию территорий жилой застр</w:t>
      </w:r>
      <w:r>
        <w:rPr>
          <w:rFonts w:ascii="Times New Roman" w:hAnsi="Times New Roman" w:cs="Times New Roman"/>
        </w:rPr>
        <w:t>ойки</w:t>
      </w:r>
      <w:r w:rsidRPr="00AA547C">
        <w:rPr>
          <w:rFonts w:ascii="Times New Roman" w:hAnsi="Times New Roman" w:cs="Times New Roman"/>
        </w:rPr>
        <w:t xml:space="preserve">. </w:t>
      </w:r>
    </w:p>
  </w:footnote>
  <w:footnote w:id="14">
    <w:p w14:paraId="637EAC6E" w14:textId="77777777" w:rsidR="00BB6918" w:rsidRPr="00DA1428" w:rsidRDefault="00BB6918" w:rsidP="008D31E5">
      <w:pPr>
        <w:pStyle w:val="af8"/>
        <w:rPr>
          <w:rFonts w:ascii="Times" w:hAnsi="Times"/>
        </w:rPr>
      </w:pPr>
      <w:r w:rsidRPr="00DA1428">
        <w:rPr>
          <w:rStyle w:val="a3"/>
          <w:rFonts w:ascii="Times" w:hAnsi="Times"/>
        </w:rPr>
        <w:footnoteRef/>
      </w:r>
      <w:r w:rsidRPr="00DA1428">
        <w:rPr>
          <w:rFonts w:ascii="Times" w:hAnsi="Times"/>
        </w:rPr>
        <w:t xml:space="preserve"> </w:t>
      </w:r>
      <w:hyperlink r:id="rId1" w:history="1">
        <w:r w:rsidRPr="00FC3968">
          <w:rPr>
            <w:rStyle w:val="a6"/>
            <w:rFonts w:ascii="Times" w:hAnsi="Times"/>
          </w:rPr>
          <w:t>https://pkk.rosreestr.ru/</w:t>
        </w:r>
      </w:hyperlink>
    </w:p>
  </w:footnote>
  <w:footnote w:id="15">
    <w:p w14:paraId="0DA9E06A" w14:textId="77777777" w:rsidR="00BB6918" w:rsidRPr="00DA1428" w:rsidRDefault="00BB6918" w:rsidP="008D31E5">
      <w:pPr>
        <w:pStyle w:val="af8"/>
        <w:rPr>
          <w:rFonts w:ascii="Times" w:hAnsi="Times"/>
        </w:rPr>
      </w:pPr>
      <w:r w:rsidRPr="00DA1428">
        <w:rPr>
          <w:rStyle w:val="a3"/>
          <w:rFonts w:ascii="Times" w:hAnsi="Times"/>
        </w:rPr>
        <w:footnoteRef/>
      </w:r>
      <w:r w:rsidRPr="00DA1428">
        <w:rPr>
          <w:rFonts w:ascii="Times" w:hAnsi="Times"/>
        </w:rPr>
        <w:t xml:space="preserve"> </w:t>
      </w:r>
      <w:hyperlink r:id="rId2" w:history="1">
        <w:r w:rsidRPr="00DA1428">
          <w:rPr>
            <w:rStyle w:val="a6"/>
            <w:rFonts w:ascii="Times" w:hAnsi="Times"/>
          </w:rPr>
          <w:t>https://www.reformagkh.ru/</w:t>
        </w:r>
      </w:hyperlink>
    </w:p>
  </w:footnote>
  <w:footnote w:id="16">
    <w:p w14:paraId="4912FDED" w14:textId="77777777" w:rsidR="00BB6918" w:rsidRPr="003D4FA7" w:rsidRDefault="00BB6918" w:rsidP="00AD3186">
      <w:pPr>
        <w:pStyle w:val="af8"/>
        <w:jc w:val="both"/>
        <w:rPr>
          <w:rFonts w:ascii="Times" w:hAnsi="Times"/>
        </w:rPr>
      </w:pPr>
      <w:r w:rsidRPr="003D4FA7">
        <w:rPr>
          <w:rStyle w:val="a3"/>
          <w:rFonts w:ascii="Times" w:hAnsi="Times"/>
        </w:rPr>
        <w:footnoteRef/>
      </w:r>
      <w:r w:rsidRPr="003D4FA7">
        <w:rPr>
          <w:rFonts w:ascii="Times" w:hAnsi="Times"/>
        </w:rPr>
        <w:t xml:space="preserve"> Как правило, в составе потенциальных территорий развития часто встречаются индивидуальные дома,</w:t>
      </w:r>
      <w:r>
        <w:rPr>
          <w:rFonts w:ascii="Times" w:hAnsi="Times"/>
        </w:rPr>
        <w:t xml:space="preserve"> а</w:t>
      </w:r>
      <w:r w:rsidRPr="003D4FA7">
        <w:rPr>
          <w:rFonts w:ascii="Times" w:hAnsi="Times"/>
        </w:rPr>
        <w:t xml:space="preserve"> дома блокированный застройки </w:t>
      </w:r>
      <w:r>
        <w:rPr>
          <w:rFonts w:ascii="Times" w:hAnsi="Times"/>
        </w:rPr>
        <w:t xml:space="preserve">и садовые дома </w:t>
      </w:r>
      <w:r w:rsidRPr="003D4FA7">
        <w:rPr>
          <w:rFonts w:ascii="Times" w:hAnsi="Times"/>
        </w:rPr>
        <w:t xml:space="preserve">встречаются редко. </w:t>
      </w:r>
    </w:p>
  </w:footnote>
  <w:footnote w:id="17">
    <w:p w14:paraId="78A44882" w14:textId="77777777" w:rsidR="00BB6918" w:rsidRPr="0081177A" w:rsidRDefault="00BB6918" w:rsidP="0081177A">
      <w:pPr>
        <w:pStyle w:val="af8"/>
        <w:jc w:val="both"/>
        <w:rPr>
          <w:rFonts w:ascii="Times" w:hAnsi="Times"/>
        </w:rPr>
      </w:pPr>
      <w:r w:rsidRPr="0081177A">
        <w:rPr>
          <w:rStyle w:val="a3"/>
          <w:rFonts w:ascii="Times" w:hAnsi="Times"/>
        </w:rPr>
        <w:footnoteRef/>
      </w:r>
      <w:r w:rsidRPr="0081177A">
        <w:rPr>
          <w:rFonts w:ascii="Times" w:hAnsi="Times"/>
        </w:rPr>
        <w:t xml:space="preserve"> Часть 3 статьи 406 НК РФ: «3. Налоговые ставки, указанные в подпункте 1 пункта 2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footnote>
  <w:footnote w:id="18">
    <w:p w14:paraId="517E9425" w14:textId="77777777" w:rsidR="00BB6918" w:rsidRPr="00FA0026" w:rsidRDefault="00BB6918">
      <w:pPr>
        <w:pStyle w:val="af8"/>
        <w:rPr>
          <w:rFonts w:ascii="Times" w:hAnsi="Times"/>
        </w:rPr>
      </w:pPr>
      <w:r w:rsidRPr="00FA0026">
        <w:rPr>
          <w:rStyle w:val="a3"/>
          <w:rFonts w:ascii="Times" w:hAnsi="Times"/>
        </w:rPr>
        <w:footnoteRef/>
      </w:r>
      <w:r w:rsidRPr="00FA0026">
        <w:rPr>
          <w:rFonts w:ascii="Times" w:hAnsi="Times"/>
        </w:rPr>
        <w:t xml:space="preserve"> </w:t>
      </w:r>
      <w:hyperlink r:id="rId3" w:history="1">
        <w:r w:rsidRPr="00FA0026">
          <w:rPr>
            <w:rStyle w:val="a6"/>
            <w:rFonts w:ascii="Times" w:hAnsi="Times"/>
          </w:rPr>
          <w:t>https://дом.рф/urban/standards/printsipy-kompleksnogo-razvitiya-territoriy/</w:t>
        </w:r>
      </w:hyperlink>
      <w:r w:rsidRPr="00FA0026">
        <w:rPr>
          <w:rFonts w:ascii="Times" w:hAnsi="Times"/>
        </w:rPr>
        <w:t xml:space="preserve"> </w:t>
      </w:r>
    </w:p>
  </w:footnote>
  <w:footnote w:id="19">
    <w:p w14:paraId="00061F18" w14:textId="77777777" w:rsidR="00BB6918" w:rsidRPr="004828FA" w:rsidRDefault="00BB6918" w:rsidP="004828FA">
      <w:pPr>
        <w:pStyle w:val="af8"/>
        <w:jc w:val="both"/>
        <w:rPr>
          <w:rFonts w:ascii="Times" w:hAnsi="Times"/>
        </w:rPr>
      </w:pPr>
      <w:r w:rsidRPr="00E0406C">
        <w:rPr>
          <w:rStyle w:val="a3"/>
          <w:rFonts w:ascii="Times" w:hAnsi="Times"/>
        </w:rPr>
        <w:footnoteRef/>
      </w:r>
      <w:r w:rsidRPr="00E0406C">
        <w:rPr>
          <w:rFonts w:ascii="Times" w:hAnsi="Times"/>
        </w:rPr>
        <w:t xml:space="preserve"> Если в решении о КРТ жилой застройки будут предусмотрены предельные параметры застройки, которые не соответствуют ПЗЗ, то необходимо будет внести изменения в ПЗЗ для приведения их в соответствие с решением о КРТ жилой застройки. Для минимизации рисков не реализации проекта КРТ жилой застройки ввиду непринятия соответствующих поправок в ПЗЗ рекомендуется сначала обеспечить изменения ПЗЗ, а затем принимать решение о КРТ жилой застройки.</w:t>
      </w:r>
    </w:p>
  </w:footnote>
  <w:footnote w:id="20">
    <w:p w14:paraId="05E3926C" w14:textId="77777777" w:rsidR="00BB6918" w:rsidRDefault="00BB6918">
      <w:pPr>
        <w:pStyle w:val="af8"/>
      </w:pPr>
      <w:r>
        <w:rPr>
          <w:rStyle w:val="a3"/>
        </w:rPr>
        <w:footnoteRef/>
      </w:r>
      <w:r>
        <w:t xml:space="preserve"> </w:t>
      </w:r>
      <w:r w:rsidRPr="0019590E">
        <w:rPr>
          <w:rFonts w:ascii="Times" w:hAnsi="Times"/>
        </w:rPr>
        <w:t>Желтым цветом выделены строки, в которы</w:t>
      </w:r>
      <w:r>
        <w:rPr>
          <w:rFonts w:ascii="Times" w:hAnsi="Times"/>
        </w:rPr>
        <w:t>х</w:t>
      </w:r>
      <w:r w:rsidRPr="0019590E">
        <w:rPr>
          <w:rFonts w:ascii="Times" w:hAnsi="Times"/>
        </w:rPr>
        <w:t xml:space="preserve"> указаны переменные управления, значения которых можно варьировать в соответствующих ячейках модели (в модели он</w:t>
      </w:r>
      <w:r>
        <w:rPr>
          <w:rFonts w:ascii="Times" w:hAnsi="Times"/>
        </w:rPr>
        <w:t>и</w:t>
      </w:r>
      <w:r w:rsidRPr="0019590E">
        <w:rPr>
          <w:rFonts w:ascii="Times" w:hAnsi="Times"/>
        </w:rPr>
        <w:t xml:space="preserve"> так же выделены желтым цветом).</w:t>
      </w:r>
    </w:p>
  </w:footnote>
  <w:footnote w:id="21">
    <w:p w14:paraId="0674DD48" w14:textId="77777777" w:rsidR="00BB6918" w:rsidRPr="00465D3D" w:rsidRDefault="00BB6918">
      <w:pPr>
        <w:pStyle w:val="af8"/>
        <w:rPr>
          <w:rFonts w:ascii="Times" w:hAnsi="Times"/>
        </w:rPr>
      </w:pPr>
      <w:r w:rsidRPr="00465D3D">
        <w:rPr>
          <w:rStyle w:val="a3"/>
          <w:rFonts w:ascii="Times" w:hAnsi="Times"/>
        </w:rPr>
        <w:footnoteRef/>
      </w:r>
      <w:r w:rsidRPr="00465D3D">
        <w:rPr>
          <w:rFonts w:ascii="Times" w:hAnsi="Times"/>
        </w:rPr>
        <w:t xml:space="preserve"> За весь период с начала реализации проекта КРТ </w:t>
      </w:r>
      <w:r>
        <w:rPr>
          <w:rFonts w:ascii="Times" w:hAnsi="Times"/>
        </w:rPr>
        <w:t xml:space="preserve">жилой застройки </w:t>
      </w:r>
      <w:r w:rsidRPr="00465D3D">
        <w:rPr>
          <w:rFonts w:ascii="Times" w:hAnsi="Times"/>
        </w:rPr>
        <w:t>до текущего расчетного года модели.</w:t>
      </w:r>
    </w:p>
  </w:footnote>
  <w:footnote w:id="22">
    <w:p w14:paraId="4C59BC16" w14:textId="77777777" w:rsidR="00BB6918" w:rsidRPr="003F24E3" w:rsidRDefault="00BB6918" w:rsidP="00AA547C">
      <w:pPr>
        <w:pStyle w:val="af8"/>
        <w:jc w:val="both"/>
        <w:rPr>
          <w:rFonts w:ascii="Times" w:hAnsi="Times" w:cs="Times New Roman"/>
        </w:rPr>
      </w:pPr>
      <w:r w:rsidRPr="003F24E3">
        <w:rPr>
          <w:rStyle w:val="a3"/>
          <w:rFonts w:ascii="Times" w:hAnsi="Times"/>
        </w:rPr>
        <w:footnoteRef/>
      </w:r>
      <w:r w:rsidRPr="003F24E3">
        <w:rPr>
          <w:rFonts w:ascii="Times" w:hAnsi="Times"/>
        </w:rPr>
        <w:t xml:space="preserve"> </w:t>
      </w:r>
      <w:r w:rsidRPr="003F24E3">
        <w:rPr>
          <w:rFonts w:ascii="Times" w:hAnsi="Times" w:cs="Times New Roman"/>
        </w:rPr>
        <w:t>Предоставление собственникам и нанимателям равнозначного помещения может устанавливаться нормативным правовым актом субъекта Российской Федерации. Если это не установлено, то данный вариант не предусматривается.</w:t>
      </w:r>
    </w:p>
  </w:footnote>
  <w:footnote w:id="23">
    <w:p w14:paraId="299170BA" w14:textId="77777777" w:rsidR="00BB6918" w:rsidRPr="00B901B3" w:rsidRDefault="00BB6918" w:rsidP="001369EA">
      <w:pPr>
        <w:pStyle w:val="af8"/>
        <w:jc w:val="both"/>
        <w:rPr>
          <w:rFonts w:ascii="Times" w:hAnsi="Times" w:cs="Times New Roman"/>
        </w:rPr>
      </w:pPr>
      <w:r w:rsidRPr="00B901B3">
        <w:rPr>
          <w:rStyle w:val="a3"/>
          <w:rFonts w:ascii="Times" w:hAnsi="Times"/>
        </w:rPr>
        <w:footnoteRef/>
      </w:r>
      <w:r w:rsidRPr="00B901B3">
        <w:rPr>
          <w:rFonts w:ascii="Times" w:hAnsi="Times"/>
        </w:rPr>
        <w:t xml:space="preserve"> </w:t>
      </w:r>
      <w:r w:rsidRPr="00B901B3">
        <w:rPr>
          <w:rFonts w:ascii="Times" w:hAnsi="Times" w:cs="Times New Roman"/>
        </w:rPr>
        <w:t>Предоставление собственникам и нанимателям равнозначного помещения может устанавливаться нормативным правовым актом субъекта Российской Федерации. Если это не установлено, то данный вариант не предусматривается.</w:t>
      </w:r>
    </w:p>
  </w:footnote>
  <w:footnote w:id="24">
    <w:p w14:paraId="4B9E63F0" w14:textId="77777777" w:rsidR="00BB6918" w:rsidRPr="00C23954" w:rsidRDefault="00BB6918" w:rsidP="00C73E92">
      <w:pPr>
        <w:pStyle w:val="af8"/>
        <w:jc w:val="both"/>
        <w:rPr>
          <w:rFonts w:ascii="Times" w:hAnsi="Times"/>
        </w:rPr>
      </w:pPr>
      <w:r w:rsidRPr="00C23954">
        <w:rPr>
          <w:rStyle w:val="a3"/>
          <w:rFonts w:ascii="Times" w:hAnsi="Times"/>
        </w:rPr>
        <w:footnoteRef/>
      </w:r>
      <w:r w:rsidRPr="00C23954">
        <w:rPr>
          <w:rFonts w:ascii="Times" w:hAnsi="Times"/>
        </w:rPr>
        <w:t xml:space="preserve"> В соответствии с ч. 3 статьи 56.9 ЗК РФ «При наличии согласия лиц, у которых изымаются земельные участки и (или) расположенные на них объекты недвижимого имущества, в соглашении об изъятии недвижимости может быть предусмотрено предоставление им земельных участков и (или) иных объектов недвижимого имущества взамен изымаемых земельных участков и (или) расположенных на них объектов недвижимого имущества в соответствии с пунктами 4 и 5 настоящей статьи.».</w:t>
      </w:r>
    </w:p>
  </w:footnote>
  <w:footnote w:id="25">
    <w:p w14:paraId="166CDC43" w14:textId="77777777" w:rsidR="00BB6918" w:rsidRPr="006F3CD1" w:rsidRDefault="00BB6918" w:rsidP="006F3CD1">
      <w:pPr>
        <w:pStyle w:val="af8"/>
        <w:jc w:val="both"/>
        <w:rPr>
          <w:rFonts w:ascii="Times New Roman" w:hAnsi="Times New Roman" w:cs="Times New Roman"/>
        </w:rPr>
      </w:pPr>
      <w:r>
        <w:rPr>
          <w:rStyle w:val="a3"/>
        </w:rPr>
        <w:footnoteRef/>
      </w:r>
      <w:r>
        <w:t xml:space="preserve"> </w:t>
      </w:r>
      <w:r w:rsidRPr="006F3CD1">
        <w:rPr>
          <w:rFonts w:ascii="Times New Roman" w:hAnsi="Times New Roman" w:cs="Times New Roman"/>
        </w:rPr>
        <w:t>В случае предоставления субсидии юридическому лицу, определенному субъектом Российской Федерации, такая субсидия предоставляется не на возмещение таких расходов, а на оплату таких расходов.</w:t>
      </w:r>
    </w:p>
  </w:footnote>
  <w:footnote w:id="26">
    <w:p w14:paraId="694AA34B" w14:textId="77777777" w:rsidR="00BB6918" w:rsidRPr="00465D3D" w:rsidRDefault="00BB6918">
      <w:pPr>
        <w:pStyle w:val="af8"/>
        <w:rPr>
          <w:rFonts w:ascii="Times New Roman" w:hAnsi="Times New Roman" w:cs="Times New Roman"/>
        </w:rPr>
      </w:pPr>
      <w:r w:rsidRPr="00304F1D">
        <w:rPr>
          <w:rFonts w:ascii="Times New Roman" w:hAnsi="Times New Roman"/>
          <w:vertAlign w:val="superscript"/>
        </w:rPr>
        <w:footnoteRef/>
      </w:r>
      <w:r w:rsidRPr="00304F1D">
        <w:rPr>
          <w:rFonts w:ascii="Times New Roman" w:hAnsi="Times New Roman" w:cs="Times New Roman"/>
          <w:vertAlign w:val="superscript"/>
        </w:rPr>
        <w:t xml:space="preserve"> </w:t>
      </w:r>
      <w:r w:rsidRPr="00465D3D">
        <w:rPr>
          <w:rFonts w:ascii="Times New Roman" w:hAnsi="Times New Roman" w:cs="Times New Roman"/>
        </w:rPr>
        <w:t>Постановление Правительства Российской Федерации от 1 июня 2021 г. № 846.</w:t>
      </w:r>
    </w:p>
  </w:footnote>
  <w:footnote w:id="27">
    <w:p w14:paraId="6F6773D9" w14:textId="77777777" w:rsidR="00BB6918" w:rsidRPr="0019590E" w:rsidRDefault="00BB6918">
      <w:pPr>
        <w:pStyle w:val="af8"/>
        <w:rPr>
          <w:rFonts w:ascii="Times" w:hAnsi="Times"/>
        </w:rPr>
      </w:pPr>
      <w:r w:rsidRPr="0019590E">
        <w:rPr>
          <w:rStyle w:val="a3"/>
          <w:rFonts w:ascii="Times" w:hAnsi="Times"/>
        </w:rPr>
        <w:footnoteRef/>
      </w:r>
      <w:r w:rsidRPr="0019590E">
        <w:rPr>
          <w:rFonts w:ascii="Times" w:hAnsi="Times"/>
        </w:rPr>
        <w:t xml:space="preserve"> Желтым цветом выделены строки, в которые указаны переменные управления, значения которых можно варьировать в соответствующих ячейках модели (в модели он</w:t>
      </w:r>
      <w:r>
        <w:rPr>
          <w:rFonts w:ascii="Times" w:hAnsi="Times"/>
        </w:rPr>
        <w:t>и</w:t>
      </w:r>
      <w:r w:rsidRPr="0019590E">
        <w:rPr>
          <w:rFonts w:ascii="Times" w:hAnsi="Times"/>
        </w:rPr>
        <w:t xml:space="preserve"> так же выделены желтым цветом).</w:t>
      </w:r>
    </w:p>
  </w:footnote>
  <w:footnote w:id="28">
    <w:p w14:paraId="6ED4327B" w14:textId="77777777" w:rsidR="00BB6918" w:rsidRPr="0019590E" w:rsidRDefault="00BB6918" w:rsidP="00465D3D">
      <w:pPr>
        <w:pStyle w:val="af8"/>
        <w:jc w:val="both"/>
        <w:rPr>
          <w:rFonts w:ascii="Times New Roman" w:hAnsi="Times New Roman" w:cs="Times New Roman"/>
        </w:rPr>
      </w:pPr>
      <w:r w:rsidRPr="00465D3D">
        <w:rPr>
          <w:rStyle w:val="a3"/>
          <w:rFonts w:ascii="Times New Roman" w:hAnsi="Times New Roman"/>
        </w:rPr>
        <w:footnoteRef/>
      </w:r>
      <w:r w:rsidRPr="0019590E">
        <w:rPr>
          <w:rFonts w:ascii="Times New Roman" w:hAnsi="Times New Roman" w:cs="Times New Roman"/>
        </w:rPr>
        <w:t xml:space="preserve"> Подпункт «д» пункта 11 Правил проведения торгов на право заключения договора о комплексном развитии территории, утв. </w:t>
      </w:r>
      <w:r>
        <w:rPr>
          <w:rFonts w:ascii="Times New Roman" w:hAnsi="Times New Roman" w:cs="Times New Roman"/>
        </w:rPr>
        <w:t>п</w:t>
      </w:r>
      <w:r w:rsidRPr="0019590E">
        <w:rPr>
          <w:rFonts w:ascii="Times New Roman" w:hAnsi="Times New Roman" w:cs="Times New Roman"/>
        </w:rPr>
        <w:t>остановлением Правительства Российской Федерации от 4 мая 2021 г. № 701.</w:t>
      </w:r>
    </w:p>
  </w:footnote>
  <w:footnote w:id="29">
    <w:p w14:paraId="5DA19331" w14:textId="77777777" w:rsidR="00BB6918" w:rsidRPr="00141DFA" w:rsidRDefault="00BB6918" w:rsidP="004405B7">
      <w:pPr>
        <w:pStyle w:val="af8"/>
        <w:jc w:val="both"/>
        <w:rPr>
          <w:rFonts w:ascii="Times New Roman" w:hAnsi="Times New Roman" w:cs="Times New Roman"/>
        </w:rPr>
      </w:pPr>
      <w:r>
        <w:rPr>
          <w:rStyle w:val="a3"/>
        </w:rPr>
        <w:footnoteRef/>
      </w:r>
      <w:r>
        <w:t xml:space="preserve"> </w:t>
      </w:r>
      <w:r w:rsidRPr="00141DFA">
        <w:rPr>
          <w:rFonts w:ascii="Times New Roman" w:hAnsi="Times New Roman" w:cs="Times New Roman"/>
        </w:rPr>
        <w:t xml:space="preserve">Внесены </w:t>
      </w:r>
      <w:r w:rsidRPr="00A50E4D">
        <w:rPr>
          <w:rFonts w:ascii="Times New Roman" w:hAnsi="Times New Roman" w:cs="Times New Roman"/>
        </w:rPr>
        <w:t>Федеральным закон</w:t>
      </w:r>
      <w:r>
        <w:rPr>
          <w:rFonts w:ascii="Times New Roman" w:hAnsi="Times New Roman" w:cs="Times New Roman"/>
        </w:rPr>
        <w:t>ом</w:t>
      </w:r>
      <w:r w:rsidRPr="00A50E4D">
        <w:rPr>
          <w:rFonts w:ascii="Times New Roman" w:hAnsi="Times New Roman" w:cs="Times New Roman"/>
        </w:rPr>
        <w:t xml:space="preserve"> от 25 декабря </w:t>
      </w:r>
      <w:r w:rsidRPr="00EC7661">
        <w:rPr>
          <w:rFonts w:ascii="Times New Roman" w:hAnsi="Times New Roman" w:cs="Times New Roman"/>
        </w:rPr>
        <w:t>2018 года № 478-ФЗ «О внесении изменений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w:t>
      </w:r>
      <w:r w:rsidRPr="00A50E4D">
        <w:rPr>
          <w:rFonts w:ascii="Times New Roman" w:hAnsi="Times New Roman" w:cs="Times New Roman"/>
        </w:rPr>
        <w:t>льные акты Российской Федерации» и отдельные законодательные акты Российской Федерации»</w:t>
      </w:r>
      <w:r>
        <w:rPr>
          <w:rFonts w:ascii="Times New Roman" w:hAnsi="Times New Roman" w:cs="Times New Roman"/>
        </w:rPr>
        <w:t>.</w:t>
      </w:r>
    </w:p>
  </w:footnote>
  <w:footnote w:id="30">
    <w:p w14:paraId="1A98980B" w14:textId="77777777" w:rsidR="00BB6918" w:rsidRPr="00324DD7" w:rsidRDefault="00BB6918">
      <w:pPr>
        <w:pStyle w:val="af8"/>
      </w:pPr>
      <w:r w:rsidRPr="00A77628">
        <w:rPr>
          <w:rStyle w:val="a3"/>
          <w:rFonts w:ascii="Times" w:hAnsi="Times"/>
        </w:rPr>
        <w:footnoteRef/>
      </w:r>
      <w:r w:rsidRPr="00A77628">
        <w:rPr>
          <w:rFonts w:ascii="Times" w:hAnsi="Times"/>
        </w:rPr>
        <w:t xml:space="preserve"> Так как земельные участки МКД земельным налогом не облагаются.</w:t>
      </w:r>
      <w:r>
        <w:t xml:space="preserve"> </w:t>
      </w:r>
    </w:p>
  </w:footnote>
  <w:footnote w:id="31">
    <w:p w14:paraId="6B0D9E48" w14:textId="77777777" w:rsidR="00BB6918" w:rsidRPr="0091270C" w:rsidRDefault="00BB6918" w:rsidP="005404C1">
      <w:pPr>
        <w:pStyle w:val="af8"/>
        <w:jc w:val="both"/>
        <w:rPr>
          <w:rFonts w:ascii="Times New Roman" w:hAnsi="Times New Roman" w:cs="Times New Roman"/>
        </w:rPr>
      </w:pPr>
      <w:r w:rsidRPr="0091270C">
        <w:rPr>
          <w:rStyle w:val="a3"/>
          <w:rFonts w:ascii="Times New Roman" w:hAnsi="Times New Roman"/>
        </w:rPr>
        <w:footnoteRef/>
      </w:r>
      <w:r w:rsidRPr="0091270C">
        <w:rPr>
          <w:rFonts w:ascii="Times New Roman" w:hAnsi="Times New Roman" w:cs="Times New Roman"/>
        </w:rPr>
        <w:t xml:space="preserve"> Подробнее с методологией инвестиционной оценки можно ознакомиться в следующе</w:t>
      </w:r>
      <w:r>
        <w:rPr>
          <w:rFonts w:ascii="Times New Roman" w:hAnsi="Times New Roman" w:cs="Times New Roman"/>
        </w:rPr>
        <w:t>м</w:t>
      </w:r>
      <w:r w:rsidRPr="0091270C">
        <w:rPr>
          <w:rFonts w:ascii="Times New Roman" w:hAnsi="Times New Roman" w:cs="Times New Roman"/>
        </w:rPr>
        <w:t xml:space="preserve"> издании по корпоративным финансам: Ричард Брейли, Стюарт Майерс, «Принципы корпоративных финансов», второе издание на русском языке с седьмого международного издания, ЗАО «Олимп-бизнес», Москва, 2008. Доступ по ссылке:  </w:t>
      </w:r>
      <w:hyperlink r:id="rId4" w:history="1">
        <w:r w:rsidRPr="0091270C">
          <w:rPr>
            <w:rStyle w:val="a6"/>
            <w:rFonts w:ascii="Times New Roman" w:hAnsi="Times New Roman" w:cs="Times New Roman"/>
          </w:rPr>
          <w:t>https://vavtcaseclub.nethouse.ru/static/doc/0000/0000/0199/199143.ov1e13kss3.pdf</w:t>
        </w:r>
      </w:hyperlink>
      <w:r w:rsidRPr="0091270C">
        <w:rPr>
          <w:rFonts w:ascii="Times New Roman" w:hAnsi="Times New Roman" w:cs="Times New Roman"/>
        </w:rPr>
        <w:t xml:space="preserve"> </w:t>
      </w:r>
    </w:p>
  </w:footnote>
  <w:footnote w:id="32">
    <w:p w14:paraId="047E2A85" w14:textId="77777777" w:rsidR="00BB6918" w:rsidRPr="00516B4B" w:rsidRDefault="00BB6918" w:rsidP="00516B4B">
      <w:pPr>
        <w:pStyle w:val="af8"/>
        <w:jc w:val="both"/>
        <w:rPr>
          <w:rFonts w:ascii="Times" w:hAnsi="Times"/>
        </w:rPr>
      </w:pPr>
      <w:r w:rsidRPr="00516B4B">
        <w:rPr>
          <w:rStyle w:val="a3"/>
          <w:rFonts w:ascii="Times" w:hAnsi="Times"/>
        </w:rPr>
        <w:footnoteRef/>
      </w:r>
      <w:r w:rsidRPr="00516B4B">
        <w:rPr>
          <w:rFonts w:ascii="Times" w:hAnsi="Times"/>
        </w:rPr>
        <w:t xml:space="preserve"> Предполагается, что расходов по обслуживанию территории в будущем у регионального бюджета не возникает. На практике возможна и иная ситуация. Аналогично и по налоговы</w:t>
      </w:r>
      <w:r>
        <w:rPr>
          <w:rFonts w:ascii="Times" w:hAnsi="Times"/>
        </w:rPr>
        <w:t>м</w:t>
      </w:r>
      <w:r w:rsidRPr="00516B4B">
        <w:rPr>
          <w:rFonts w:ascii="Times" w:hAnsi="Times"/>
        </w:rPr>
        <w:t xml:space="preserve"> поступлениям – регионы вправе передавать часть налоговых поступлений по региональным налогам на местный уровень, тогда соответствующие налоговые доходы необходимо учитывать при оценке эффективности проекта для местного бюджета.</w:t>
      </w:r>
    </w:p>
  </w:footnote>
  <w:footnote w:id="33">
    <w:p w14:paraId="7731D541" w14:textId="77777777" w:rsidR="00BB6918" w:rsidRPr="0091270C" w:rsidRDefault="00BB6918" w:rsidP="005404C1">
      <w:pPr>
        <w:pStyle w:val="af8"/>
        <w:jc w:val="both"/>
        <w:rPr>
          <w:rFonts w:ascii="Times New Roman" w:hAnsi="Times New Roman" w:cs="Times New Roman"/>
        </w:rPr>
      </w:pPr>
      <w:r w:rsidRPr="0091270C">
        <w:rPr>
          <w:rStyle w:val="a3"/>
          <w:rFonts w:ascii="Times New Roman" w:hAnsi="Times New Roman"/>
        </w:rPr>
        <w:footnoteRef/>
      </w:r>
      <w:r w:rsidRPr="0091270C">
        <w:rPr>
          <w:rFonts w:ascii="Times New Roman" w:hAnsi="Times New Roman" w:cs="Times New Roman"/>
        </w:rPr>
        <w:t xml:space="preserve"> Так как публичная инфраструктура сама по себе не является рыночным торгуемым благом и не имеет самостоятельной ценности, однако она оказывает влияние на рыночную стоимость обслуживаемой жилой и коммерческой недвижимости.</w:t>
      </w:r>
    </w:p>
  </w:footnote>
  <w:footnote w:id="34">
    <w:p w14:paraId="4DCF0D82" w14:textId="77777777" w:rsidR="00BB6918" w:rsidRPr="0091270C" w:rsidRDefault="00BB6918" w:rsidP="005404C1">
      <w:pPr>
        <w:pStyle w:val="af8"/>
        <w:jc w:val="both"/>
        <w:rPr>
          <w:rFonts w:ascii="Times New Roman" w:hAnsi="Times New Roman" w:cs="Times New Roman"/>
        </w:rPr>
      </w:pPr>
      <w:r w:rsidRPr="0091270C">
        <w:rPr>
          <w:rStyle w:val="a3"/>
          <w:rFonts w:ascii="Times New Roman" w:hAnsi="Times New Roman"/>
        </w:rPr>
        <w:footnoteRef/>
      </w:r>
      <w:r w:rsidRPr="0091270C">
        <w:rPr>
          <w:rFonts w:ascii="Times New Roman" w:hAnsi="Times New Roman" w:cs="Times New Roman"/>
        </w:rPr>
        <w:t xml:space="preserve"> В зависимости от сценария реальные цены либо сохраняются на уровне базового года, либо растут, ли</w:t>
      </w:r>
      <w:r>
        <w:rPr>
          <w:rFonts w:ascii="Times New Roman" w:hAnsi="Times New Roman" w:cs="Times New Roman"/>
        </w:rPr>
        <w:t>б</w:t>
      </w:r>
      <w:r w:rsidRPr="0091270C">
        <w:rPr>
          <w:rFonts w:ascii="Times New Roman" w:hAnsi="Times New Roman" w:cs="Times New Roman"/>
        </w:rPr>
        <w:t>о снижаются.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6DFAA23C"/>
    <w:name w:val="WWNum5"/>
    <w:lvl w:ilvl="0">
      <w:start w:val="1"/>
      <w:numFmt w:val="decimal"/>
      <w:lvlText w:val="%1."/>
      <w:lvlJc w:val="left"/>
      <w:pPr>
        <w:tabs>
          <w:tab w:val="num" w:pos="0"/>
        </w:tabs>
        <w:ind w:left="1069" w:hanging="360"/>
      </w:pPr>
    </w:lvl>
    <w:lvl w:ilvl="1">
      <w:start w:val="1"/>
      <w:numFmt w:val="decimal"/>
      <w:lvlText w:val="%2)"/>
      <w:lvlJc w:val="left"/>
      <w:pPr>
        <w:tabs>
          <w:tab w:val="num" w:pos="0"/>
        </w:tabs>
        <w:ind w:left="1789" w:hanging="360"/>
      </w:pPr>
      <w:rPr>
        <w:rFonts w:ascii="Times New Roman" w:eastAsia="ヒラギノ角ゴ Pro W3" w:hAnsi="Times New Roman" w:cs="Times New Roman"/>
      </w:rPr>
    </w:lvl>
    <w:lvl w:ilvl="2">
      <w:start w:val="1"/>
      <w:numFmt w:val="lowerRoman"/>
      <w:lvlText w:val="%2.%3."/>
      <w:lvlJc w:val="left"/>
      <w:pPr>
        <w:tabs>
          <w:tab w:val="num" w:pos="0"/>
        </w:tabs>
        <w:ind w:left="2509" w:hanging="180"/>
      </w:pPr>
    </w:lvl>
    <w:lvl w:ilvl="3">
      <w:start w:val="1"/>
      <w:numFmt w:val="decimal"/>
      <w:lvlText w:val="%2.%3.%4."/>
      <w:lvlJc w:val="left"/>
      <w:pPr>
        <w:tabs>
          <w:tab w:val="num" w:pos="0"/>
        </w:tabs>
        <w:ind w:left="3229" w:hanging="360"/>
      </w:pPr>
    </w:lvl>
    <w:lvl w:ilvl="4">
      <w:start w:val="1"/>
      <w:numFmt w:val="lowerLetter"/>
      <w:lvlText w:val="%2.%3.%4.%5."/>
      <w:lvlJc w:val="left"/>
      <w:pPr>
        <w:tabs>
          <w:tab w:val="num" w:pos="0"/>
        </w:tabs>
        <w:ind w:left="3949" w:hanging="360"/>
      </w:pPr>
    </w:lvl>
    <w:lvl w:ilvl="5">
      <w:start w:val="1"/>
      <w:numFmt w:val="lowerRoman"/>
      <w:lvlText w:val="%2.%3.%4.%5.%6."/>
      <w:lvlJc w:val="left"/>
      <w:pPr>
        <w:tabs>
          <w:tab w:val="num" w:pos="0"/>
        </w:tabs>
        <w:ind w:left="4669" w:hanging="180"/>
      </w:pPr>
    </w:lvl>
    <w:lvl w:ilvl="6">
      <w:start w:val="1"/>
      <w:numFmt w:val="decimal"/>
      <w:lvlText w:val="%2.%3.%4.%5.%6.%7."/>
      <w:lvlJc w:val="left"/>
      <w:pPr>
        <w:tabs>
          <w:tab w:val="num" w:pos="0"/>
        </w:tabs>
        <w:ind w:left="5389" w:hanging="360"/>
      </w:pPr>
    </w:lvl>
    <w:lvl w:ilvl="7">
      <w:start w:val="1"/>
      <w:numFmt w:val="lowerLetter"/>
      <w:lvlText w:val="%2.%3.%4.%5.%6.%7.%8."/>
      <w:lvlJc w:val="left"/>
      <w:pPr>
        <w:tabs>
          <w:tab w:val="num" w:pos="0"/>
        </w:tabs>
        <w:ind w:left="6109" w:hanging="360"/>
      </w:pPr>
    </w:lvl>
    <w:lvl w:ilvl="8">
      <w:start w:val="1"/>
      <w:numFmt w:val="lowerRoman"/>
      <w:lvlText w:val="%2.%3.%4.%5.%6.%7.%8.%9."/>
      <w:lvlJc w:val="left"/>
      <w:pPr>
        <w:tabs>
          <w:tab w:val="num" w:pos="0"/>
        </w:tabs>
        <w:ind w:left="6829" w:hanging="180"/>
      </w:pPr>
    </w:lvl>
  </w:abstractNum>
  <w:abstractNum w:abstractNumId="1">
    <w:nsid w:val="067B4F4E"/>
    <w:multiLevelType w:val="hybridMultilevel"/>
    <w:tmpl w:val="A8DC9C82"/>
    <w:lvl w:ilvl="0" w:tplc="04190001">
      <w:start w:val="1"/>
      <w:numFmt w:val="bullet"/>
      <w:lvlText w:val=""/>
      <w:lvlJc w:val="left"/>
      <w:pPr>
        <w:ind w:left="2706" w:hanging="360"/>
      </w:pPr>
      <w:rPr>
        <w:rFonts w:ascii="Symbol" w:hAnsi="Symbol" w:hint="default"/>
      </w:rPr>
    </w:lvl>
    <w:lvl w:ilvl="1" w:tplc="04190003" w:tentative="1">
      <w:start w:val="1"/>
      <w:numFmt w:val="bullet"/>
      <w:lvlText w:val="o"/>
      <w:lvlJc w:val="left"/>
      <w:pPr>
        <w:ind w:left="3426" w:hanging="360"/>
      </w:pPr>
      <w:rPr>
        <w:rFonts w:ascii="Courier New" w:hAnsi="Courier New" w:cs="Courier New" w:hint="default"/>
      </w:rPr>
    </w:lvl>
    <w:lvl w:ilvl="2" w:tplc="04190005" w:tentative="1">
      <w:start w:val="1"/>
      <w:numFmt w:val="bullet"/>
      <w:lvlText w:val=""/>
      <w:lvlJc w:val="left"/>
      <w:pPr>
        <w:ind w:left="4146" w:hanging="360"/>
      </w:pPr>
      <w:rPr>
        <w:rFonts w:ascii="Wingdings" w:hAnsi="Wingdings" w:hint="default"/>
      </w:rPr>
    </w:lvl>
    <w:lvl w:ilvl="3" w:tplc="04190001" w:tentative="1">
      <w:start w:val="1"/>
      <w:numFmt w:val="bullet"/>
      <w:lvlText w:val=""/>
      <w:lvlJc w:val="left"/>
      <w:pPr>
        <w:ind w:left="4866" w:hanging="360"/>
      </w:pPr>
      <w:rPr>
        <w:rFonts w:ascii="Symbol" w:hAnsi="Symbol" w:hint="default"/>
      </w:rPr>
    </w:lvl>
    <w:lvl w:ilvl="4" w:tplc="04190003" w:tentative="1">
      <w:start w:val="1"/>
      <w:numFmt w:val="bullet"/>
      <w:lvlText w:val="o"/>
      <w:lvlJc w:val="left"/>
      <w:pPr>
        <w:ind w:left="5586" w:hanging="360"/>
      </w:pPr>
      <w:rPr>
        <w:rFonts w:ascii="Courier New" w:hAnsi="Courier New" w:cs="Courier New" w:hint="default"/>
      </w:rPr>
    </w:lvl>
    <w:lvl w:ilvl="5" w:tplc="04190005" w:tentative="1">
      <w:start w:val="1"/>
      <w:numFmt w:val="bullet"/>
      <w:lvlText w:val=""/>
      <w:lvlJc w:val="left"/>
      <w:pPr>
        <w:ind w:left="6306" w:hanging="360"/>
      </w:pPr>
      <w:rPr>
        <w:rFonts w:ascii="Wingdings" w:hAnsi="Wingdings" w:hint="default"/>
      </w:rPr>
    </w:lvl>
    <w:lvl w:ilvl="6" w:tplc="04190001" w:tentative="1">
      <w:start w:val="1"/>
      <w:numFmt w:val="bullet"/>
      <w:lvlText w:val=""/>
      <w:lvlJc w:val="left"/>
      <w:pPr>
        <w:ind w:left="7026" w:hanging="360"/>
      </w:pPr>
      <w:rPr>
        <w:rFonts w:ascii="Symbol" w:hAnsi="Symbol" w:hint="default"/>
      </w:rPr>
    </w:lvl>
    <w:lvl w:ilvl="7" w:tplc="04190003" w:tentative="1">
      <w:start w:val="1"/>
      <w:numFmt w:val="bullet"/>
      <w:lvlText w:val="o"/>
      <w:lvlJc w:val="left"/>
      <w:pPr>
        <w:ind w:left="7746" w:hanging="360"/>
      </w:pPr>
      <w:rPr>
        <w:rFonts w:ascii="Courier New" w:hAnsi="Courier New" w:cs="Courier New" w:hint="default"/>
      </w:rPr>
    </w:lvl>
    <w:lvl w:ilvl="8" w:tplc="04190005" w:tentative="1">
      <w:start w:val="1"/>
      <w:numFmt w:val="bullet"/>
      <w:lvlText w:val=""/>
      <w:lvlJc w:val="left"/>
      <w:pPr>
        <w:ind w:left="8466" w:hanging="360"/>
      </w:pPr>
      <w:rPr>
        <w:rFonts w:ascii="Wingdings" w:hAnsi="Wingdings" w:hint="default"/>
      </w:rPr>
    </w:lvl>
  </w:abstractNum>
  <w:abstractNum w:abstractNumId="2">
    <w:nsid w:val="08391A99"/>
    <w:multiLevelType w:val="hybridMultilevel"/>
    <w:tmpl w:val="142644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F12479"/>
    <w:multiLevelType w:val="hybridMultilevel"/>
    <w:tmpl w:val="ECBC8F36"/>
    <w:lvl w:ilvl="0" w:tplc="A9BE4762">
      <w:start w:val="10"/>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
    <w:nsid w:val="0EEA4A5C"/>
    <w:multiLevelType w:val="hybridMultilevel"/>
    <w:tmpl w:val="D9CE41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4187273"/>
    <w:multiLevelType w:val="hybridMultilevel"/>
    <w:tmpl w:val="2868A842"/>
    <w:lvl w:ilvl="0" w:tplc="DD14FA1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27FF24C2"/>
    <w:multiLevelType w:val="multilevel"/>
    <w:tmpl w:val="D26AC7B0"/>
    <w:lvl w:ilvl="0">
      <w:start w:val="1"/>
      <w:numFmt w:val="bullet"/>
      <w:lvlText w:val=""/>
      <w:lvlJc w:val="left"/>
      <w:pPr>
        <w:ind w:left="1080" w:hanging="360"/>
      </w:pPr>
      <w:rPr>
        <w:rFonts w:ascii="Symbol" w:hAnsi="Symbol" w:hint="default"/>
        <w:b w:val="0"/>
        <w:sz w:val="28"/>
        <w:szCs w:val="28"/>
      </w:rPr>
    </w:lvl>
    <w:lvl w:ilvl="1">
      <w:start w:val="1"/>
      <w:numFmt w:val="decimal"/>
      <w:lvlText w:val="%2."/>
      <w:lvlJc w:val="left"/>
      <w:pPr>
        <w:ind w:left="1800" w:hanging="360"/>
      </w:pPr>
      <w:rPr>
        <w:rFonts w:hint="default"/>
      </w:rPr>
    </w:lvl>
    <w:lvl w:ilvl="2">
      <w:start w:val="5"/>
      <w:numFmt w:val="decimal"/>
      <w:lvlText w:val="%3)"/>
      <w:lvlJc w:val="left"/>
      <w:pPr>
        <w:ind w:left="2700" w:hanging="360"/>
      </w:pPr>
      <w:rPr>
        <w:rFonts w:hint="default"/>
      </w:rPr>
    </w:lvl>
    <w:lvl w:ilvl="3" w:tentative="1">
      <w:start w:val="1"/>
      <w:numFmt w:val="decimal"/>
      <w:lvlText w:val="%4."/>
      <w:lvlJc w:val="left"/>
      <w:pPr>
        <w:ind w:left="3240" w:hanging="360"/>
      </w:pPr>
    </w:lvl>
    <w:lvl w:ilvl="4">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2D5D74C2"/>
    <w:multiLevelType w:val="hybridMultilevel"/>
    <w:tmpl w:val="038EC9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746F22"/>
    <w:multiLevelType w:val="hybridMultilevel"/>
    <w:tmpl w:val="80AA6B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E0D5758"/>
    <w:multiLevelType w:val="hybridMultilevel"/>
    <w:tmpl w:val="0CBCCB8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31D500DE"/>
    <w:multiLevelType w:val="hybridMultilevel"/>
    <w:tmpl w:val="FC8073D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32965F87"/>
    <w:multiLevelType w:val="hybridMultilevel"/>
    <w:tmpl w:val="FFCA81A2"/>
    <w:lvl w:ilvl="0" w:tplc="04190001">
      <w:start w:val="1"/>
      <w:numFmt w:val="bullet"/>
      <w:lvlText w:val=""/>
      <w:lvlJc w:val="left"/>
      <w:pPr>
        <w:ind w:left="3174" w:hanging="360"/>
      </w:pPr>
      <w:rPr>
        <w:rFonts w:ascii="Symbol" w:hAnsi="Symbol" w:hint="default"/>
      </w:rPr>
    </w:lvl>
    <w:lvl w:ilvl="1" w:tplc="04190003" w:tentative="1">
      <w:start w:val="1"/>
      <w:numFmt w:val="bullet"/>
      <w:lvlText w:val="o"/>
      <w:lvlJc w:val="left"/>
      <w:pPr>
        <w:ind w:left="3894" w:hanging="360"/>
      </w:pPr>
      <w:rPr>
        <w:rFonts w:ascii="Courier New" w:hAnsi="Courier New" w:cs="Courier New" w:hint="default"/>
      </w:rPr>
    </w:lvl>
    <w:lvl w:ilvl="2" w:tplc="04190005" w:tentative="1">
      <w:start w:val="1"/>
      <w:numFmt w:val="bullet"/>
      <w:lvlText w:val=""/>
      <w:lvlJc w:val="left"/>
      <w:pPr>
        <w:ind w:left="4614" w:hanging="360"/>
      </w:pPr>
      <w:rPr>
        <w:rFonts w:ascii="Wingdings" w:hAnsi="Wingdings" w:hint="default"/>
      </w:rPr>
    </w:lvl>
    <w:lvl w:ilvl="3" w:tplc="04190001" w:tentative="1">
      <w:start w:val="1"/>
      <w:numFmt w:val="bullet"/>
      <w:lvlText w:val=""/>
      <w:lvlJc w:val="left"/>
      <w:pPr>
        <w:ind w:left="5334" w:hanging="360"/>
      </w:pPr>
      <w:rPr>
        <w:rFonts w:ascii="Symbol" w:hAnsi="Symbol" w:hint="default"/>
      </w:rPr>
    </w:lvl>
    <w:lvl w:ilvl="4" w:tplc="04190003" w:tentative="1">
      <w:start w:val="1"/>
      <w:numFmt w:val="bullet"/>
      <w:lvlText w:val="o"/>
      <w:lvlJc w:val="left"/>
      <w:pPr>
        <w:ind w:left="6054" w:hanging="360"/>
      </w:pPr>
      <w:rPr>
        <w:rFonts w:ascii="Courier New" w:hAnsi="Courier New" w:cs="Courier New" w:hint="default"/>
      </w:rPr>
    </w:lvl>
    <w:lvl w:ilvl="5" w:tplc="04190005" w:tentative="1">
      <w:start w:val="1"/>
      <w:numFmt w:val="bullet"/>
      <w:lvlText w:val=""/>
      <w:lvlJc w:val="left"/>
      <w:pPr>
        <w:ind w:left="6774" w:hanging="360"/>
      </w:pPr>
      <w:rPr>
        <w:rFonts w:ascii="Wingdings" w:hAnsi="Wingdings" w:hint="default"/>
      </w:rPr>
    </w:lvl>
    <w:lvl w:ilvl="6" w:tplc="04190001" w:tentative="1">
      <w:start w:val="1"/>
      <w:numFmt w:val="bullet"/>
      <w:lvlText w:val=""/>
      <w:lvlJc w:val="left"/>
      <w:pPr>
        <w:ind w:left="7494" w:hanging="360"/>
      </w:pPr>
      <w:rPr>
        <w:rFonts w:ascii="Symbol" w:hAnsi="Symbol" w:hint="default"/>
      </w:rPr>
    </w:lvl>
    <w:lvl w:ilvl="7" w:tplc="04190003" w:tentative="1">
      <w:start w:val="1"/>
      <w:numFmt w:val="bullet"/>
      <w:lvlText w:val="o"/>
      <w:lvlJc w:val="left"/>
      <w:pPr>
        <w:ind w:left="8214" w:hanging="360"/>
      </w:pPr>
      <w:rPr>
        <w:rFonts w:ascii="Courier New" w:hAnsi="Courier New" w:cs="Courier New" w:hint="default"/>
      </w:rPr>
    </w:lvl>
    <w:lvl w:ilvl="8" w:tplc="04190005" w:tentative="1">
      <w:start w:val="1"/>
      <w:numFmt w:val="bullet"/>
      <w:lvlText w:val=""/>
      <w:lvlJc w:val="left"/>
      <w:pPr>
        <w:ind w:left="8934" w:hanging="360"/>
      </w:pPr>
      <w:rPr>
        <w:rFonts w:ascii="Wingdings" w:hAnsi="Wingdings" w:hint="default"/>
      </w:rPr>
    </w:lvl>
  </w:abstractNum>
  <w:abstractNum w:abstractNumId="12">
    <w:nsid w:val="3DF22A0C"/>
    <w:multiLevelType w:val="hybridMultilevel"/>
    <w:tmpl w:val="9E862BAA"/>
    <w:lvl w:ilvl="0" w:tplc="FC04D7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1761A37"/>
    <w:multiLevelType w:val="hybridMultilevel"/>
    <w:tmpl w:val="516049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AC22BA"/>
    <w:multiLevelType w:val="hybridMultilevel"/>
    <w:tmpl w:val="C9648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C5B0090"/>
    <w:multiLevelType w:val="hybridMultilevel"/>
    <w:tmpl w:val="7F4C14B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2A7205E"/>
    <w:multiLevelType w:val="hybridMultilevel"/>
    <w:tmpl w:val="CDC69A98"/>
    <w:lvl w:ilvl="0" w:tplc="A9BE4762">
      <w:start w:val="1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47133C7"/>
    <w:multiLevelType w:val="multilevel"/>
    <w:tmpl w:val="224AF12E"/>
    <w:lvl w:ilvl="0">
      <w:start w:val="1"/>
      <w:numFmt w:val="decimal"/>
      <w:lvlText w:val="%1)"/>
      <w:lvlJc w:val="left"/>
      <w:pPr>
        <w:ind w:left="720" w:hanging="360"/>
      </w:pPr>
      <w:rPr>
        <w:rFonts w:hint="default"/>
        <w:b w:val="0"/>
        <w:sz w:val="28"/>
        <w:szCs w:val="28"/>
      </w:rPr>
    </w:lvl>
    <w:lvl w:ilvl="1">
      <w:start w:val="3"/>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bullet"/>
      <w:lvlText w:val=""/>
      <w:lvlJc w:val="left"/>
      <w:pPr>
        <w:ind w:left="3600" w:hanging="360"/>
      </w:pPr>
      <w:rPr>
        <w:rFonts w:ascii="Symbol" w:hAnsi="Symbol" w:cs="Symbol" w:hint="default"/>
      </w:rPr>
    </w:lvl>
    <w:lvl w:ilvl="5">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57883EA5"/>
    <w:multiLevelType w:val="hybridMultilevel"/>
    <w:tmpl w:val="F78C5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E94C9D"/>
    <w:multiLevelType w:val="hybridMultilevel"/>
    <w:tmpl w:val="CF3E3E52"/>
    <w:lvl w:ilvl="0" w:tplc="869470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5A8D0E7D"/>
    <w:multiLevelType w:val="hybridMultilevel"/>
    <w:tmpl w:val="15189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BC0C6C"/>
    <w:multiLevelType w:val="hybridMultilevel"/>
    <w:tmpl w:val="E5B61798"/>
    <w:lvl w:ilvl="0" w:tplc="9FD427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672715A0"/>
    <w:multiLevelType w:val="multilevel"/>
    <w:tmpl w:val="C8EEF01A"/>
    <w:lvl w:ilvl="0">
      <w:start w:val="1"/>
      <w:numFmt w:val="decimal"/>
      <w:lvlText w:val="%1)"/>
      <w:lvlJc w:val="left"/>
      <w:pPr>
        <w:ind w:left="720" w:hanging="360"/>
      </w:pPr>
      <w:rPr>
        <w:rFonts w:hint="default"/>
        <w:b w:val="0"/>
        <w:sz w:val="28"/>
        <w:szCs w:val="28"/>
      </w:rPr>
    </w:lvl>
    <w:lvl w:ilvl="1">
      <w:start w:val="3"/>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bullet"/>
      <w:lvlText w:val=""/>
      <w:lvlJc w:val="left"/>
      <w:pPr>
        <w:ind w:left="3600" w:hanging="360"/>
      </w:pPr>
      <w:rPr>
        <w:rFonts w:ascii="Symbol" w:hAnsi="Symbol" w:cs="Symbol" w:hint="default"/>
      </w:rPr>
    </w:lvl>
    <w:lvl w:ilvl="5">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A6457BD"/>
    <w:multiLevelType w:val="hybridMultilevel"/>
    <w:tmpl w:val="FB081994"/>
    <w:lvl w:ilvl="0" w:tplc="5FEA05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D12044"/>
    <w:multiLevelType w:val="hybridMultilevel"/>
    <w:tmpl w:val="B6707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E811EBE"/>
    <w:multiLevelType w:val="hybridMultilevel"/>
    <w:tmpl w:val="EC0AE4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204923"/>
    <w:multiLevelType w:val="hybridMultilevel"/>
    <w:tmpl w:val="2D349158"/>
    <w:lvl w:ilvl="0" w:tplc="04190011">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
    <w:nsid w:val="7A26592C"/>
    <w:multiLevelType w:val="hybridMultilevel"/>
    <w:tmpl w:val="528AE6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7BB65240"/>
    <w:multiLevelType w:val="hybridMultilevel"/>
    <w:tmpl w:val="611A902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nsid w:val="7E4A3643"/>
    <w:multiLevelType w:val="multilevel"/>
    <w:tmpl w:val="CECE388C"/>
    <w:lvl w:ilvl="0">
      <w:start w:val="1"/>
      <w:numFmt w:val="decimal"/>
      <w:lvlText w:val="%1)"/>
      <w:lvlJc w:val="left"/>
      <w:pPr>
        <w:ind w:left="720" w:hanging="360"/>
      </w:pPr>
      <w:rPr>
        <w:rFonts w:hint="default"/>
        <w:b w:val="0"/>
        <w:sz w:val="28"/>
        <w:szCs w:val="28"/>
      </w:rPr>
    </w:lvl>
    <w:lvl w:ilvl="1">
      <w:start w:val="3"/>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1440" w:hanging="360"/>
      </w:pPr>
    </w:lvl>
    <w:lvl w:ilvl="4">
      <w:start w:val="1"/>
      <w:numFmt w:val="bullet"/>
      <w:lvlText w:val=""/>
      <w:lvlJc w:val="left"/>
      <w:pPr>
        <w:ind w:left="3600" w:hanging="360"/>
      </w:pPr>
      <w:rPr>
        <w:rFonts w:ascii="Symbol" w:hAnsi="Symbol" w:cs="Symbol" w:hint="default"/>
      </w:rPr>
    </w:lvl>
    <w:lvl w:ilvl="5">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8"/>
  </w:num>
  <w:num w:numId="3">
    <w:abstractNumId w:val="1"/>
  </w:num>
  <w:num w:numId="4">
    <w:abstractNumId w:val="10"/>
  </w:num>
  <w:num w:numId="5">
    <w:abstractNumId w:val="22"/>
  </w:num>
  <w:num w:numId="6">
    <w:abstractNumId w:val="6"/>
  </w:num>
  <w:num w:numId="7">
    <w:abstractNumId w:val="14"/>
  </w:num>
  <w:num w:numId="8">
    <w:abstractNumId w:val="11"/>
  </w:num>
  <w:num w:numId="9">
    <w:abstractNumId w:val="2"/>
  </w:num>
  <w:num w:numId="10">
    <w:abstractNumId w:val="27"/>
  </w:num>
  <w:num w:numId="11">
    <w:abstractNumId w:val="8"/>
  </w:num>
  <w:num w:numId="12">
    <w:abstractNumId w:val="15"/>
  </w:num>
  <w:num w:numId="13">
    <w:abstractNumId w:val="23"/>
  </w:num>
  <w:num w:numId="14">
    <w:abstractNumId w:val="5"/>
  </w:num>
  <w:num w:numId="15">
    <w:abstractNumId w:val="16"/>
  </w:num>
  <w:num w:numId="16">
    <w:abstractNumId w:val="26"/>
  </w:num>
  <w:num w:numId="17">
    <w:abstractNumId w:val="21"/>
  </w:num>
  <w:num w:numId="18">
    <w:abstractNumId w:val="12"/>
  </w:num>
  <w:num w:numId="19">
    <w:abstractNumId w:val="3"/>
  </w:num>
  <w:num w:numId="20">
    <w:abstractNumId w:val="29"/>
  </w:num>
  <w:num w:numId="21">
    <w:abstractNumId w:val="17"/>
  </w:num>
  <w:num w:numId="22">
    <w:abstractNumId w:val="25"/>
  </w:num>
  <w:num w:numId="23">
    <w:abstractNumId w:val="19"/>
  </w:num>
  <w:num w:numId="24">
    <w:abstractNumId w:val="20"/>
  </w:num>
  <w:num w:numId="25">
    <w:abstractNumId w:val="13"/>
  </w:num>
  <w:num w:numId="26">
    <w:abstractNumId w:val="7"/>
  </w:num>
  <w:num w:numId="27">
    <w:abstractNumId w:val="24"/>
  </w:num>
  <w:num w:numId="28">
    <w:abstractNumId w:val="9"/>
  </w:num>
  <w:num w:numId="29">
    <w:abstractNumId w:val="28"/>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Ведерина Елена Александровна">
    <w15:presenceInfo w15:providerId="AD" w15:userId="S-1-5-21-2267109947-4021626825-693798315-14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CEB"/>
    <w:rsid w:val="00000019"/>
    <w:rsid w:val="00000BB4"/>
    <w:rsid w:val="000016BE"/>
    <w:rsid w:val="00001752"/>
    <w:rsid w:val="00001DA6"/>
    <w:rsid w:val="00001DFB"/>
    <w:rsid w:val="00003201"/>
    <w:rsid w:val="0000371A"/>
    <w:rsid w:val="00003E95"/>
    <w:rsid w:val="0000539D"/>
    <w:rsid w:val="00006467"/>
    <w:rsid w:val="000065E6"/>
    <w:rsid w:val="0000688D"/>
    <w:rsid w:val="000078F6"/>
    <w:rsid w:val="00007B00"/>
    <w:rsid w:val="00007F7F"/>
    <w:rsid w:val="00010AAC"/>
    <w:rsid w:val="00011029"/>
    <w:rsid w:val="000111BA"/>
    <w:rsid w:val="000118D6"/>
    <w:rsid w:val="00011970"/>
    <w:rsid w:val="00012214"/>
    <w:rsid w:val="00013047"/>
    <w:rsid w:val="00014B70"/>
    <w:rsid w:val="00015359"/>
    <w:rsid w:val="00015D9B"/>
    <w:rsid w:val="000173B3"/>
    <w:rsid w:val="0002131F"/>
    <w:rsid w:val="00021406"/>
    <w:rsid w:val="000223A1"/>
    <w:rsid w:val="000223CA"/>
    <w:rsid w:val="00022E1B"/>
    <w:rsid w:val="00022EFA"/>
    <w:rsid w:val="00023F7C"/>
    <w:rsid w:val="00024057"/>
    <w:rsid w:val="000241B0"/>
    <w:rsid w:val="0002423D"/>
    <w:rsid w:val="00024260"/>
    <w:rsid w:val="000246DF"/>
    <w:rsid w:val="00025934"/>
    <w:rsid w:val="0002622C"/>
    <w:rsid w:val="00026E75"/>
    <w:rsid w:val="00026F4B"/>
    <w:rsid w:val="000272E9"/>
    <w:rsid w:val="0002795C"/>
    <w:rsid w:val="000302C7"/>
    <w:rsid w:val="00030A97"/>
    <w:rsid w:val="00030AA0"/>
    <w:rsid w:val="000314ED"/>
    <w:rsid w:val="00031C36"/>
    <w:rsid w:val="00031E83"/>
    <w:rsid w:val="00032678"/>
    <w:rsid w:val="00033875"/>
    <w:rsid w:val="00033F17"/>
    <w:rsid w:val="0003504F"/>
    <w:rsid w:val="0003550B"/>
    <w:rsid w:val="00035E53"/>
    <w:rsid w:val="00036D8E"/>
    <w:rsid w:val="00037DF9"/>
    <w:rsid w:val="00037EB1"/>
    <w:rsid w:val="00040208"/>
    <w:rsid w:val="0004172C"/>
    <w:rsid w:val="00041C94"/>
    <w:rsid w:val="00041D66"/>
    <w:rsid w:val="00042214"/>
    <w:rsid w:val="00042A0E"/>
    <w:rsid w:val="00042D05"/>
    <w:rsid w:val="000433CD"/>
    <w:rsid w:val="00043A82"/>
    <w:rsid w:val="00044539"/>
    <w:rsid w:val="000449D8"/>
    <w:rsid w:val="00045DC7"/>
    <w:rsid w:val="00046304"/>
    <w:rsid w:val="00046F86"/>
    <w:rsid w:val="00047458"/>
    <w:rsid w:val="00047886"/>
    <w:rsid w:val="00047E1C"/>
    <w:rsid w:val="0005005C"/>
    <w:rsid w:val="000506A4"/>
    <w:rsid w:val="000506B4"/>
    <w:rsid w:val="00051B87"/>
    <w:rsid w:val="00052A97"/>
    <w:rsid w:val="0005340F"/>
    <w:rsid w:val="00053DE4"/>
    <w:rsid w:val="00055635"/>
    <w:rsid w:val="000558B0"/>
    <w:rsid w:val="00056308"/>
    <w:rsid w:val="00057652"/>
    <w:rsid w:val="00057813"/>
    <w:rsid w:val="00057DC2"/>
    <w:rsid w:val="000608DD"/>
    <w:rsid w:val="00061783"/>
    <w:rsid w:val="000618EC"/>
    <w:rsid w:val="00061972"/>
    <w:rsid w:val="00063CF6"/>
    <w:rsid w:val="00063FC6"/>
    <w:rsid w:val="0006426D"/>
    <w:rsid w:val="0006432C"/>
    <w:rsid w:val="0006480A"/>
    <w:rsid w:val="00064A2B"/>
    <w:rsid w:val="00064C42"/>
    <w:rsid w:val="00065C56"/>
    <w:rsid w:val="00066C8F"/>
    <w:rsid w:val="00066DCA"/>
    <w:rsid w:val="00067241"/>
    <w:rsid w:val="00067917"/>
    <w:rsid w:val="0007038B"/>
    <w:rsid w:val="00070FBE"/>
    <w:rsid w:val="00071CB8"/>
    <w:rsid w:val="00071F74"/>
    <w:rsid w:val="00072DE4"/>
    <w:rsid w:val="00073C96"/>
    <w:rsid w:val="00073CBB"/>
    <w:rsid w:val="000747FF"/>
    <w:rsid w:val="0007480B"/>
    <w:rsid w:val="000749EB"/>
    <w:rsid w:val="00074B96"/>
    <w:rsid w:val="00074BE2"/>
    <w:rsid w:val="00074F3D"/>
    <w:rsid w:val="00074F95"/>
    <w:rsid w:val="000755B4"/>
    <w:rsid w:val="000758D0"/>
    <w:rsid w:val="00075FBD"/>
    <w:rsid w:val="00076768"/>
    <w:rsid w:val="000768C4"/>
    <w:rsid w:val="00076F04"/>
    <w:rsid w:val="000771D8"/>
    <w:rsid w:val="00077432"/>
    <w:rsid w:val="00080799"/>
    <w:rsid w:val="00080922"/>
    <w:rsid w:val="00082318"/>
    <w:rsid w:val="000828E0"/>
    <w:rsid w:val="00082CEF"/>
    <w:rsid w:val="00083115"/>
    <w:rsid w:val="000842F4"/>
    <w:rsid w:val="0008481B"/>
    <w:rsid w:val="00084C6F"/>
    <w:rsid w:val="00084CA5"/>
    <w:rsid w:val="000856C2"/>
    <w:rsid w:val="00087726"/>
    <w:rsid w:val="00090515"/>
    <w:rsid w:val="00091F48"/>
    <w:rsid w:val="00091FC8"/>
    <w:rsid w:val="0009262C"/>
    <w:rsid w:val="000927FF"/>
    <w:rsid w:val="00093193"/>
    <w:rsid w:val="0009428C"/>
    <w:rsid w:val="00094A27"/>
    <w:rsid w:val="00094D5B"/>
    <w:rsid w:val="000958D0"/>
    <w:rsid w:val="00095D8D"/>
    <w:rsid w:val="000961EB"/>
    <w:rsid w:val="0009659D"/>
    <w:rsid w:val="00096CE0"/>
    <w:rsid w:val="000A0039"/>
    <w:rsid w:val="000A113E"/>
    <w:rsid w:val="000A168E"/>
    <w:rsid w:val="000A1A60"/>
    <w:rsid w:val="000A1F74"/>
    <w:rsid w:val="000A1F9E"/>
    <w:rsid w:val="000A2C75"/>
    <w:rsid w:val="000A313D"/>
    <w:rsid w:val="000A38A8"/>
    <w:rsid w:val="000A4126"/>
    <w:rsid w:val="000A4A40"/>
    <w:rsid w:val="000A4C73"/>
    <w:rsid w:val="000A5982"/>
    <w:rsid w:val="000A63F7"/>
    <w:rsid w:val="000A707F"/>
    <w:rsid w:val="000A79EC"/>
    <w:rsid w:val="000A7A01"/>
    <w:rsid w:val="000B02E6"/>
    <w:rsid w:val="000B0C24"/>
    <w:rsid w:val="000B1007"/>
    <w:rsid w:val="000B11C9"/>
    <w:rsid w:val="000B13DD"/>
    <w:rsid w:val="000B18F2"/>
    <w:rsid w:val="000B1902"/>
    <w:rsid w:val="000B2039"/>
    <w:rsid w:val="000B24A9"/>
    <w:rsid w:val="000B374D"/>
    <w:rsid w:val="000B53BF"/>
    <w:rsid w:val="000B5A8D"/>
    <w:rsid w:val="000B64F1"/>
    <w:rsid w:val="000B753F"/>
    <w:rsid w:val="000B7AAC"/>
    <w:rsid w:val="000B7BBA"/>
    <w:rsid w:val="000B7CE4"/>
    <w:rsid w:val="000C000E"/>
    <w:rsid w:val="000C24B2"/>
    <w:rsid w:val="000C2DE3"/>
    <w:rsid w:val="000C2F38"/>
    <w:rsid w:val="000C3DAE"/>
    <w:rsid w:val="000C3F36"/>
    <w:rsid w:val="000C44BA"/>
    <w:rsid w:val="000C459B"/>
    <w:rsid w:val="000C4ABD"/>
    <w:rsid w:val="000C5488"/>
    <w:rsid w:val="000C55AB"/>
    <w:rsid w:val="000C6131"/>
    <w:rsid w:val="000C685C"/>
    <w:rsid w:val="000C6FEF"/>
    <w:rsid w:val="000C72B5"/>
    <w:rsid w:val="000D0492"/>
    <w:rsid w:val="000D1985"/>
    <w:rsid w:val="000D23B5"/>
    <w:rsid w:val="000D40CD"/>
    <w:rsid w:val="000D5834"/>
    <w:rsid w:val="000D5AE5"/>
    <w:rsid w:val="000D5C55"/>
    <w:rsid w:val="000D5E7D"/>
    <w:rsid w:val="000D5EAF"/>
    <w:rsid w:val="000D6755"/>
    <w:rsid w:val="000D69D9"/>
    <w:rsid w:val="000D6B97"/>
    <w:rsid w:val="000D6C25"/>
    <w:rsid w:val="000D75C8"/>
    <w:rsid w:val="000D775A"/>
    <w:rsid w:val="000D7B6F"/>
    <w:rsid w:val="000E0228"/>
    <w:rsid w:val="000E0273"/>
    <w:rsid w:val="000E027E"/>
    <w:rsid w:val="000E0CC4"/>
    <w:rsid w:val="000E16F6"/>
    <w:rsid w:val="000E1E0B"/>
    <w:rsid w:val="000E2ACD"/>
    <w:rsid w:val="000E2F7B"/>
    <w:rsid w:val="000E3327"/>
    <w:rsid w:val="000E337A"/>
    <w:rsid w:val="000E38EC"/>
    <w:rsid w:val="000E4698"/>
    <w:rsid w:val="000E568F"/>
    <w:rsid w:val="000E596E"/>
    <w:rsid w:val="000E5BE7"/>
    <w:rsid w:val="000E6000"/>
    <w:rsid w:val="000E66C6"/>
    <w:rsid w:val="000E6894"/>
    <w:rsid w:val="000E76C4"/>
    <w:rsid w:val="000E7754"/>
    <w:rsid w:val="000F0815"/>
    <w:rsid w:val="000F143D"/>
    <w:rsid w:val="000F22DE"/>
    <w:rsid w:val="000F2655"/>
    <w:rsid w:val="000F29E1"/>
    <w:rsid w:val="000F3905"/>
    <w:rsid w:val="000F4284"/>
    <w:rsid w:val="000F4310"/>
    <w:rsid w:val="000F4755"/>
    <w:rsid w:val="000F4BA8"/>
    <w:rsid w:val="000F4DEF"/>
    <w:rsid w:val="000F4F2F"/>
    <w:rsid w:val="000F5044"/>
    <w:rsid w:val="000F5638"/>
    <w:rsid w:val="000F59B8"/>
    <w:rsid w:val="000F5C52"/>
    <w:rsid w:val="000F5FD2"/>
    <w:rsid w:val="000F61C9"/>
    <w:rsid w:val="000F6AEF"/>
    <w:rsid w:val="000F794D"/>
    <w:rsid w:val="000F7C49"/>
    <w:rsid w:val="000F7FC0"/>
    <w:rsid w:val="00100A72"/>
    <w:rsid w:val="00101EB1"/>
    <w:rsid w:val="0010214A"/>
    <w:rsid w:val="00102311"/>
    <w:rsid w:val="001027CB"/>
    <w:rsid w:val="00102D16"/>
    <w:rsid w:val="00102D38"/>
    <w:rsid w:val="00103247"/>
    <w:rsid w:val="00105CC8"/>
    <w:rsid w:val="001063EC"/>
    <w:rsid w:val="001066B6"/>
    <w:rsid w:val="00106DC2"/>
    <w:rsid w:val="0010795A"/>
    <w:rsid w:val="00107E14"/>
    <w:rsid w:val="00110221"/>
    <w:rsid w:val="00111D5D"/>
    <w:rsid w:val="00112294"/>
    <w:rsid w:val="00112375"/>
    <w:rsid w:val="001126F6"/>
    <w:rsid w:val="00112A62"/>
    <w:rsid w:val="00112B4B"/>
    <w:rsid w:val="00112C5D"/>
    <w:rsid w:val="00113DFE"/>
    <w:rsid w:val="0011456C"/>
    <w:rsid w:val="00114C3E"/>
    <w:rsid w:val="0011598D"/>
    <w:rsid w:val="00115FAA"/>
    <w:rsid w:val="00116A9A"/>
    <w:rsid w:val="0011740B"/>
    <w:rsid w:val="001175DA"/>
    <w:rsid w:val="00117C30"/>
    <w:rsid w:val="00117E36"/>
    <w:rsid w:val="00120C00"/>
    <w:rsid w:val="00121513"/>
    <w:rsid w:val="00121541"/>
    <w:rsid w:val="00121862"/>
    <w:rsid w:val="001230B6"/>
    <w:rsid w:val="001234DB"/>
    <w:rsid w:val="001236D6"/>
    <w:rsid w:val="00123B05"/>
    <w:rsid w:val="00124C25"/>
    <w:rsid w:val="00125592"/>
    <w:rsid w:val="0012580D"/>
    <w:rsid w:val="00126701"/>
    <w:rsid w:val="00126775"/>
    <w:rsid w:val="00126F5B"/>
    <w:rsid w:val="001270FF"/>
    <w:rsid w:val="00127806"/>
    <w:rsid w:val="00127E71"/>
    <w:rsid w:val="00130175"/>
    <w:rsid w:val="00130CFF"/>
    <w:rsid w:val="00132267"/>
    <w:rsid w:val="00132A81"/>
    <w:rsid w:val="00132B17"/>
    <w:rsid w:val="00134710"/>
    <w:rsid w:val="0013471B"/>
    <w:rsid w:val="001359AA"/>
    <w:rsid w:val="00135FF6"/>
    <w:rsid w:val="00136008"/>
    <w:rsid w:val="00136589"/>
    <w:rsid w:val="001366F9"/>
    <w:rsid w:val="001369EA"/>
    <w:rsid w:val="0013787B"/>
    <w:rsid w:val="001378FA"/>
    <w:rsid w:val="00140278"/>
    <w:rsid w:val="0014031A"/>
    <w:rsid w:val="0014119D"/>
    <w:rsid w:val="00141965"/>
    <w:rsid w:val="00141990"/>
    <w:rsid w:val="00141AF8"/>
    <w:rsid w:val="00142757"/>
    <w:rsid w:val="00142C87"/>
    <w:rsid w:val="001439E9"/>
    <w:rsid w:val="00143B6E"/>
    <w:rsid w:val="00144204"/>
    <w:rsid w:val="00144F06"/>
    <w:rsid w:val="00145629"/>
    <w:rsid w:val="00145EC7"/>
    <w:rsid w:val="001467AE"/>
    <w:rsid w:val="00146BF0"/>
    <w:rsid w:val="00150605"/>
    <w:rsid w:val="0015073C"/>
    <w:rsid w:val="00150875"/>
    <w:rsid w:val="00150967"/>
    <w:rsid w:val="001517C7"/>
    <w:rsid w:val="00151DDB"/>
    <w:rsid w:val="00152A4A"/>
    <w:rsid w:val="00152E35"/>
    <w:rsid w:val="0015345A"/>
    <w:rsid w:val="00154526"/>
    <w:rsid w:val="00154DE7"/>
    <w:rsid w:val="001559F1"/>
    <w:rsid w:val="00155FB6"/>
    <w:rsid w:val="00156083"/>
    <w:rsid w:val="00156422"/>
    <w:rsid w:val="00156B9F"/>
    <w:rsid w:val="00157AA7"/>
    <w:rsid w:val="00157C98"/>
    <w:rsid w:val="00160343"/>
    <w:rsid w:val="00160C33"/>
    <w:rsid w:val="00160CAA"/>
    <w:rsid w:val="00161335"/>
    <w:rsid w:val="00164B82"/>
    <w:rsid w:val="00164F4D"/>
    <w:rsid w:val="001652F3"/>
    <w:rsid w:val="001656F6"/>
    <w:rsid w:val="00165C9F"/>
    <w:rsid w:val="00166133"/>
    <w:rsid w:val="00166575"/>
    <w:rsid w:val="00166738"/>
    <w:rsid w:val="00166C12"/>
    <w:rsid w:val="00166CF1"/>
    <w:rsid w:val="0016725C"/>
    <w:rsid w:val="001672A8"/>
    <w:rsid w:val="00167432"/>
    <w:rsid w:val="00167DD4"/>
    <w:rsid w:val="00171811"/>
    <w:rsid w:val="00171BB1"/>
    <w:rsid w:val="001723F1"/>
    <w:rsid w:val="00172446"/>
    <w:rsid w:val="001726EA"/>
    <w:rsid w:val="00172834"/>
    <w:rsid w:val="00172A15"/>
    <w:rsid w:val="0017353B"/>
    <w:rsid w:val="00173BFC"/>
    <w:rsid w:val="00173E6A"/>
    <w:rsid w:val="0017470B"/>
    <w:rsid w:val="00175205"/>
    <w:rsid w:val="00175312"/>
    <w:rsid w:val="0017550C"/>
    <w:rsid w:val="00175748"/>
    <w:rsid w:val="001758DB"/>
    <w:rsid w:val="001801EF"/>
    <w:rsid w:val="0018045B"/>
    <w:rsid w:val="001809D3"/>
    <w:rsid w:val="00180DD3"/>
    <w:rsid w:val="00181598"/>
    <w:rsid w:val="00181B6D"/>
    <w:rsid w:val="00182C61"/>
    <w:rsid w:val="0018309D"/>
    <w:rsid w:val="00183A5F"/>
    <w:rsid w:val="00186696"/>
    <w:rsid w:val="00186C89"/>
    <w:rsid w:val="0018770C"/>
    <w:rsid w:val="001903BB"/>
    <w:rsid w:val="00190D1B"/>
    <w:rsid w:val="00191E2C"/>
    <w:rsid w:val="00192F01"/>
    <w:rsid w:val="0019330E"/>
    <w:rsid w:val="0019359B"/>
    <w:rsid w:val="001936AA"/>
    <w:rsid w:val="00194102"/>
    <w:rsid w:val="0019452A"/>
    <w:rsid w:val="0019590E"/>
    <w:rsid w:val="00195BC1"/>
    <w:rsid w:val="00196E40"/>
    <w:rsid w:val="00197D1A"/>
    <w:rsid w:val="001A008B"/>
    <w:rsid w:val="001A058F"/>
    <w:rsid w:val="001A10F8"/>
    <w:rsid w:val="001A11E6"/>
    <w:rsid w:val="001A2658"/>
    <w:rsid w:val="001A4368"/>
    <w:rsid w:val="001A4505"/>
    <w:rsid w:val="001A5023"/>
    <w:rsid w:val="001A53C5"/>
    <w:rsid w:val="001A56E4"/>
    <w:rsid w:val="001A61C0"/>
    <w:rsid w:val="001A6414"/>
    <w:rsid w:val="001A6C83"/>
    <w:rsid w:val="001A6F8A"/>
    <w:rsid w:val="001A7607"/>
    <w:rsid w:val="001A7615"/>
    <w:rsid w:val="001B0053"/>
    <w:rsid w:val="001B057A"/>
    <w:rsid w:val="001B2337"/>
    <w:rsid w:val="001B23AA"/>
    <w:rsid w:val="001B2869"/>
    <w:rsid w:val="001B2C45"/>
    <w:rsid w:val="001B431A"/>
    <w:rsid w:val="001B4877"/>
    <w:rsid w:val="001B4CF9"/>
    <w:rsid w:val="001B4E05"/>
    <w:rsid w:val="001B5BDF"/>
    <w:rsid w:val="001B6132"/>
    <w:rsid w:val="001B6480"/>
    <w:rsid w:val="001B6562"/>
    <w:rsid w:val="001B6575"/>
    <w:rsid w:val="001B67C2"/>
    <w:rsid w:val="001B725C"/>
    <w:rsid w:val="001C09D4"/>
    <w:rsid w:val="001C12DE"/>
    <w:rsid w:val="001C12DF"/>
    <w:rsid w:val="001C155E"/>
    <w:rsid w:val="001C2014"/>
    <w:rsid w:val="001C222D"/>
    <w:rsid w:val="001C29E5"/>
    <w:rsid w:val="001C2F8D"/>
    <w:rsid w:val="001C357A"/>
    <w:rsid w:val="001C4383"/>
    <w:rsid w:val="001C4493"/>
    <w:rsid w:val="001C458F"/>
    <w:rsid w:val="001C758C"/>
    <w:rsid w:val="001D1378"/>
    <w:rsid w:val="001D17B9"/>
    <w:rsid w:val="001D1939"/>
    <w:rsid w:val="001D1C70"/>
    <w:rsid w:val="001D21F9"/>
    <w:rsid w:val="001D299D"/>
    <w:rsid w:val="001D2C31"/>
    <w:rsid w:val="001D2DD0"/>
    <w:rsid w:val="001D2F04"/>
    <w:rsid w:val="001D38EB"/>
    <w:rsid w:val="001D4077"/>
    <w:rsid w:val="001D4316"/>
    <w:rsid w:val="001D4635"/>
    <w:rsid w:val="001D4886"/>
    <w:rsid w:val="001D493B"/>
    <w:rsid w:val="001D511D"/>
    <w:rsid w:val="001D564A"/>
    <w:rsid w:val="001D598A"/>
    <w:rsid w:val="001D6853"/>
    <w:rsid w:val="001D69A5"/>
    <w:rsid w:val="001D734A"/>
    <w:rsid w:val="001D7FAE"/>
    <w:rsid w:val="001E0550"/>
    <w:rsid w:val="001E10B0"/>
    <w:rsid w:val="001E11D7"/>
    <w:rsid w:val="001E125B"/>
    <w:rsid w:val="001E13C4"/>
    <w:rsid w:val="001E16D4"/>
    <w:rsid w:val="001E18B3"/>
    <w:rsid w:val="001E1A33"/>
    <w:rsid w:val="001E2363"/>
    <w:rsid w:val="001E339F"/>
    <w:rsid w:val="001E35AE"/>
    <w:rsid w:val="001E4C30"/>
    <w:rsid w:val="001E4E0A"/>
    <w:rsid w:val="001E5335"/>
    <w:rsid w:val="001E5656"/>
    <w:rsid w:val="001E62C8"/>
    <w:rsid w:val="001E677D"/>
    <w:rsid w:val="001E741E"/>
    <w:rsid w:val="001E7BC5"/>
    <w:rsid w:val="001F0DA9"/>
    <w:rsid w:val="001F13A3"/>
    <w:rsid w:val="001F1E11"/>
    <w:rsid w:val="001F1F8C"/>
    <w:rsid w:val="001F205C"/>
    <w:rsid w:val="001F2C18"/>
    <w:rsid w:val="001F311D"/>
    <w:rsid w:val="001F33D7"/>
    <w:rsid w:val="001F499B"/>
    <w:rsid w:val="001F5260"/>
    <w:rsid w:val="001F5583"/>
    <w:rsid w:val="001F5A21"/>
    <w:rsid w:val="001F5C9E"/>
    <w:rsid w:val="001F62F9"/>
    <w:rsid w:val="001F6A89"/>
    <w:rsid w:val="001F6CE9"/>
    <w:rsid w:val="001F6EA0"/>
    <w:rsid w:val="001F7737"/>
    <w:rsid w:val="001F7B9A"/>
    <w:rsid w:val="002004F8"/>
    <w:rsid w:val="00200C2F"/>
    <w:rsid w:val="00201070"/>
    <w:rsid w:val="00201D1A"/>
    <w:rsid w:val="00202336"/>
    <w:rsid w:val="002038C0"/>
    <w:rsid w:val="002039D0"/>
    <w:rsid w:val="00204517"/>
    <w:rsid w:val="002045A4"/>
    <w:rsid w:val="0020507D"/>
    <w:rsid w:val="0020538E"/>
    <w:rsid w:val="00205ED4"/>
    <w:rsid w:val="00205FA7"/>
    <w:rsid w:val="00206C9A"/>
    <w:rsid w:val="0020731A"/>
    <w:rsid w:val="002105F0"/>
    <w:rsid w:val="00210F92"/>
    <w:rsid w:val="002116D7"/>
    <w:rsid w:val="00211FD5"/>
    <w:rsid w:val="00212001"/>
    <w:rsid w:val="00212656"/>
    <w:rsid w:val="00212786"/>
    <w:rsid w:val="0021278E"/>
    <w:rsid w:val="00212E81"/>
    <w:rsid w:val="00213748"/>
    <w:rsid w:val="00213A6A"/>
    <w:rsid w:val="00214CC4"/>
    <w:rsid w:val="002156BE"/>
    <w:rsid w:val="00215C09"/>
    <w:rsid w:val="00217307"/>
    <w:rsid w:val="0021769A"/>
    <w:rsid w:val="0022082A"/>
    <w:rsid w:val="00221782"/>
    <w:rsid w:val="002223E8"/>
    <w:rsid w:val="00222D13"/>
    <w:rsid w:val="00223955"/>
    <w:rsid w:val="002239BC"/>
    <w:rsid w:val="00224132"/>
    <w:rsid w:val="002243EC"/>
    <w:rsid w:val="00224483"/>
    <w:rsid w:val="00225170"/>
    <w:rsid w:val="00225591"/>
    <w:rsid w:val="00225DA2"/>
    <w:rsid w:val="00226A9F"/>
    <w:rsid w:val="00230931"/>
    <w:rsid w:val="00231980"/>
    <w:rsid w:val="00231C21"/>
    <w:rsid w:val="00232E94"/>
    <w:rsid w:val="00233AEF"/>
    <w:rsid w:val="00234784"/>
    <w:rsid w:val="002365CC"/>
    <w:rsid w:val="00236654"/>
    <w:rsid w:val="00236BFA"/>
    <w:rsid w:val="00237311"/>
    <w:rsid w:val="00237CF2"/>
    <w:rsid w:val="00240EC0"/>
    <w:rsid w:val="002411AB"/>
    <w:rsid w:val="0024142C"/>
    <w:rsid w:val="00241B2B"/>
    <w:rsid w:val="002422A0"/>
    <w:rsid w:val="002428B6"/>
    <w:rsid w:val="00242AAB"/>
    <w:rsid w:val="00242E71"/>
    <w:rsid w:val="00243C35"/>
    <w:rsid w:val="00243CEA"/>
    <w:rsid w:val="002446C6"/>
    <w:rsid w:val="00244794"/>
    <w:rsid w:val="00246968"/>
    <w:rsid w:val="0024759B"/>
    <w:rsid w:val="00247948"/>
    <w:rsid w:val="0025162A"/>
    <w:rsid w:val="002524E2"/>
    <w:rsid w:val="00252826"/>
    <w:rsid w:val="00252AB8"/>
    <w:rsid w:val="00253040"/>
    <w:rsid w:val="00253A9C"/>
    <w:rsid w:val="0025412D"/>
    <w:rsid w:val="002549CA"/>
    <w:rsid w:val="00254B44"/>
    <w:rsid w:val="00254F5E"/>
    <w:rsid w:val="00254FC9"/>
    <w:rsid w:val="002553C5"/>
    <w:rsid w:val="002556F4"/>
    <w:rsid w:val="00255C35"/>
    <w:rsid w:val="002564C6"/>
    <w:rsid w:val="00257B19"/>
    <w:rsid w:val="00260502"/>
    <w:rsid w:val="002607DE"/>
    <w:rsid w:val="00260DE6"/>
    <w:rsid w:val="00260E53"/>
    <w:rsid w:val="00261FE1"/>
    <w:rsid w:val="00262055"/>
    <w:rsid w:val="002636A0"/>
    <w:rsid w:val="00263DBA"/>
    <w:rsid w:val="00263E1C"/>
    <w:rsid w:val="00265191"/>
    <w:rsid w:val="002654E4"/>
    <w:rsid w:val="00266619"/>
    <w:rsid w:val="002667ED"/>
    <w:rsid w:val="00267708"/>
    <w:rsid w:val="00270A15"/>
    <w:rsid w:val="00270E2F"/>
    <w:rsid w:val="00271051"/>
    <w:rsid w:val="00272157"/>
    <w:rsid w:val="00272EB8"/>
    <w:rsid w:val="00275278"/>
    <w:rsid w:val="002754BC"/>
    <w:rsid w:val="00275E2D"/>
    <w:rsid w:val="002760DB"/>
    <w:rsid w:val="002761FB"/>
    <w:rsid w:val="00276FAF"/>
    <w:rsid w:val="002770F4"/>
    <w:rsid w:val="00277A23"/>
    <w:rsid w:val="00277E97"/>
    <w:rsid w:val="00277F65"/>
    <w:rsid w:val="00280C45"/>
    <w:rsid w:val="002824B7"/>
    <w:rsid w:val="00282D92"/>
    <w:rsid w:val="00283876"/>
    <w:rsid w:val="00283BD7"/>
    <w:rsid w:val="00284ABA"/>
    <w:rsid w:val="0028564F"/>
    <w:rsid w:val="00285ABD"/>
    <w:rsid w:val="00285F4B"/>
    <w:rsid w:val="00286BB7"/>
    <w:rsid w:val="0028799E"/>
    <w:rsid w:val="002879CB"/>
    <w:rsid w:val="00290520"/>
    <w:rsid w:val="002907AE"/>
    <w:rsid w:val="00291200"/>
    <w:rsid w:val="00291865"/>
    <w:rsid w:val="00291BDA"/>
    <w:rsid w:val="00291DB7"/>
    <w:rsid w:val="00291F65"/>
    <w:rsid w:val="00292CD1"/>
    <w:rsid w:val="002940E0"/>
    <w:rsid w:val="0029521F"/>
    <w:rsid w:val="002961C1"/>
    <w:rsid w:val="002966A1"/>
    <w:rsid w:val="00296D52"/>
    <w:rsid w:val="002976C1"/>
    <w:rsid w:val="002A00D2"/>
    <w:rsid w:val="002A036B"/>
    <w:rsid w:val="002A0F05"/>
    <w:rsid w:val="002A111A"/>
    <w:rsid w:val="002A19A7"/>
    <w:rsid w:val="002A1CDD"/>
    <w:rsid w:val="002A21AF"/>
    <w:rsid w:val="002A288A"/>
    <w:rsid w:val="002A2B07"/>
    <w:rsid w:val="002A2E61"/>
    <w:rsid w:val="002A3753"/>
    <w:rsid w:val="002A37E4"/>
    <w:rsid w:val="002A523F"/>
    <w:rsid w:val="002A60A5"/>
    <w:rsid w:val="002A6718"/>
    <w:rsid w:val="002A720D"/>
    <w:rsid w:val="002A73F3"/>
    <w:rsid w:val="002B0DBA"/>
    <w:rsid w:val="002B3277"/>
    <w:rsid w:val="002B54CE"/>
    <w:rsid w:val="002B5D86"/>
    <w:rsid w:val="002B5FEF"/>
    <w:rsid w:val="002B6868"/>
    <w:rsid w:val="002B6A6D"/>
    <w:rsid w:val="002B6CE9"/>
    <w:rsid w:val="002B6D7A"/>
    <w:rsid w:val="002B74AC"/>
    <w:rsid w:val="002C00DB"/>
    <w:rsid w:val="002C0A10"/>
    <w:rsid w:val="002C0C50"/>
    <w:rsid w:val="002C12EF"/>
    <w:rsid w:val="002C1A11"/>
    <w:rsid w:val="002C39DC"/>
    <w:rsid w:val="002C3B49"/>
    <w:rsid w:val="002C430A"/>
    <w:rsid w:val="002C470D"/>
    <w:rsid w:val="002C4EC1"/>
    <w:rsid w:val="002C4F79"/>
    <w:rsid w:val="002C5015"/>
    <w:rsid w:val="002C5FD2"/>
    <w:rsid w:val="002C606D"/>
    <w:rsid w:val="002C6765"/>
    <w:rsid w:val="002C6985"/>
    <w:rsid w:val="002C703B"/>
    <w:rsid w:val="002C72DE"/>
    <w:rsid w:val="002C779E"/>
    <w:rsid w:val="002D01EB"/>
    <w:rsid w:val="002D04AC"/>
    <w:rsid w:val="002D107E"/>
    <w:rsid w:val="002D1356"/>
    <w:rsid w:val="002D1571"/>
    <w:rsid w:val="002D1AAA"/>
    <w:rsid w:val="002D1D7C"/>
    <w:rsid w:val="002D209B"/>
    <w:rsid w:val="002D31B3"/>
    <w:rsid w:val="002D328A"/>
    <w:rsid w:val="002D3C02"/>
    <w:rsid w:val="002D4103"/>
    <w:rsid w:val="002D55B4"/>
    <w:rsid w:val="002D5808"/>
    <w:rsid w:val="002D5981"/>
    <w:rsid w:val="002D6044"/>
    <w:rsid w:val="002D60C2"/>
    <w:rsid w:val="002D62E6"/>
    <w:rsid w:val="002D6CB6"/>
    <w:rsid w:val="002D7130"/>
    <w:rsid w:val="002E06D7"/>
    <w:rsid w:val="002E1143"/>
    <w:rsid w:val="002E1618"/>
    <w:rsid w:val="002E2F2A"/>
    <w:rsid w:val="002E33ED"/>
    <w:rsid w:val="002E360B"/>
    <w:rsid w:val="002E440C"/>
    <w:rsid w:val="002E4CC9"/>
    <w:rsid w:val="002E5544"/>
    <w:rsid w:val="002E5D08"/>
    <w:rsid w:val="002E73E8"/>
    <w:rsid w:val="002E7815"/>
    <w:rsid w:val="002E7997"/>
    <w:rsid w:val="002E7A9D"/>
    <w:rsid w:val="002F0A49"/>
    <w:rsid w:val="002F1161"/>
    <w:rsid w:val="002F19F6"/>
    <w:rsid w:val="002F2545"/>
    <w:rsid w:val="002F3877"/>
    <w:rsid w:val="002F3EAD"/>
    <w:rsid w:val="002F3ECD"/>
    <w:rsid w:val="002F3F50"/>
    <w:rsid w:val="002F4055"/>
    <w:rsid w:val="002F447B"/>
    <w:rsid w:val="002F549F"/>
    <w:rsid w:val="002F55A8"/>
    <w:rsid w:val="002F57D0"/>
    <w:rsid w:val="002F58B1"/>
    <w:rsid w:val="002F5DA9"/>
    <w:rsid w:val="002F6393"/>
    <w:rsid w:val="002F6F3E"/>
    <w:rsid w:val="002F7525"/>
    <w:rsid w:val="002F771D"/>
    <w:rsid w:val="002F7924"/>
    <w:rsid w:val="002F7B89"/>
    <w:rsid w:val="002F7E08"/>
    <w:rsid w:val="0030069F"/>
    <w:rsid w:val="003007C6"/>
    <w:rsid w:val="00300F96"/>
    <w:rsid w:val="0030127E"/>
    <w:rsid w:val="003013E3"/>
    <w:rsid w:val="00302014"/>
    <w:rsid w:val="00303762"/>
    <w:rsid w:val="00303C40"/>
    <w:rsid w:val="00303C64"/>
    <w:rsid w:val="00303D55"/>
    <w:rsid w:val="00304385"/>
    <w:rsid w:val="0030455B"/>
    <w:rsid w:val="00304F1D"/>
    <w:rsid w:val="00304FDA"/>
    <w:rsid w:val="00305368"/>
    <w:rsid w:val="00305988"/>
    <w:rsid w:val="00305EC7"/>
    <w:rsid w:val="0030641A"/>
    <w:rsid w:val="00307285"/>
    <w:rsid w:val="00307337"/>
    <w:rsid w:val="003074E8"/>
    <w:rsid w:val="00307BB5"/>
    <w:rsid w:val="00307C66"/>
    <w:rsid w:val="00310523"/>
    <w:rsid w:val="00310EE6"/>
    <w:rsid w:val="00311969"/>
    <w:rsid w:val="00311D4C"/>
    <w:rsid w:val="00313196"/>
    <w:rsid w:val="00313B9E"/>
    <w:rsid w:val="00314E87"/>
    <w:rsid w:val="00316DB8"/>
    <w:rsid w:val="00317B07"/>
    <w:rsid w:val="00317F29"/>
    <w:rsid w:val="0032022D"/>
    <w:rsid w:val="00320262"/>
    <w:rsid w:val="00321978"/>
    <w:rsid w:val="00321D38"/>
    <w:rsid w:val="00322261"/>
    <w:rsid w:val="00323824"/>
    <w:rsid w:val="00323EB1"/>
    <w:rsid w:val="00324DD7"/>
    <w:rsid w:val="00325026"/>
    <w:rsid w:val="003259A1"/>
    <w:rsid w:val="00326AF2"/>
    <w:rsid w:val="00326BA5"/>
    <w:rsid w:val="00327DFE"/>
    <w:rsid w:val="003309C1"/>
    <w:rsid w:val="003323FB"/>
    <w:rsid w:val="00333B35"/>
    <w:rsid w:val="003345FD"/>
    <w:rsid w:val="00335B0F"/>
    <w:rsid w:val="003371D6"/>
    <w:rsid w:val="00337496"/>
    <w:rsid w:val="003375BB"/>
    <w:rsid w:val="00337CB5"/>
    <w:rsid w:val="003406EB"/>
    <w:rsid w:val="0034119D"/>
    <w:rsid w:val="00341494"/>
    <w:rsid w:val="00341F02"/>
    <w:rsid w:val="003422E0"/>
    <w:rsid w:val="00343B63"/>
    <w:rsid w:val="00343F3E"/>
    <w:rsid w:val="00344077"/>
    <w:rsid w:val="00345072"/>
    <w:rsid w:val="003453CD"/>
    <w:rsid w:val="00345B1C"/>
    <w:rsid w:val="0034694F"/>
    <w:rsid w:val="00346AEC"/>
    <w:rsid w:val="00347BA4"/>
    <w:rsid w:val="00347ED3"/>
    <w:rsid w:val="0035025B"/>
    <w:rsid w:val="003504CE"/>
    <w:rsid w:val="0035052E"/>
    <w:rsid w:val="003507CA"/>
    <w:rsid w:val="00350B20"/>
    <w:rsid w:val="00351C03"/>
    <w:rsid w:val="0035288A"/>
    <w:rsid w:val="00352B6D"/>
    <w:rsid w:val="00353177"/>
    <w:rsid w:val="00353D90"/>
    <w:rsid w:val="00353F77"/>
    <w:rsid w:val="00354C7F"/>
    <w:rsid w:val="0035533E"/>
    <w:rsid w:val="00355490"/>
    <w:rsid w:val="00355783"/>
    <w:rsid w:val="00355BCB"/>
    <w:rsid w:val="00355EAF"/>
    <w:rsid w:val="0035721D"/>
    <w:rsid w:val="00357406"/>
    <w:rsid w:val="00360453"/>
    <w:rsid w:val="003608DE"/>
    <w:rsid w:val="003612F4"/>
    <w:rsid w:val="0036140D"/>
    <w:rsid w:val="00361481"/>
    <w:rsid w:val="003614AD"/>
    <w:rsid w:val="003619C5"/>
    <w:rsid w:val="00361CF5"/>
    <w:rsid w:val="0036296C"/>
    <w:rsid w:val="003637EB"/>
    <w:rsid w:val="00363A52"/>
    <w:rsid w:val="003657FC"/>
    <w:rsid w:val="00365AE3"/>
    <w:rsid w:val="00366B4E"/>
    <w:rsid w:val="00366F86"/>
    <w:rsid w:val="003677FE"/>
    <w:rsid w:val="00370A0F"/>
    <w:rsid w:val="003724B9"/>
    <w:rsid w:val="00373111"/>
    <w:rsid w:val="003738B3"/>
    <w:rsid w:val="00373A02"/>
    <w:rsid w:val="003756B6"/>
    <w:rsid w:val="00375915"/>
    <w:rsid w:val="00375D9A"/>
    <w:rsid w:val="00376063"/>
    <w:rsid w:val="00376BBF"/>
    <w:rsid w:val="00376FEF"/>
    <w:rsid w:val="00377544"/>
    <w:rsid w:val="00380392"/>
    <w:rsid w:val="00380AD0"/>
    <w:rsid w:val="00381101"/>
    <w:rsid w:val="003813CD"/>
    <w:rsid w:val="003815BF"/>
    <w:rsid w:val="003818C0"/>
    <w:rsid w:val="0038337B"/>
    <w:rsid w:val="00383912"/>
    <w:rsid w:val="00384AE6"/>
    <w:rsid w:val="0038525D"/>
    <w:rsid w:val="0038571F"/>
    <w:rsid w:val="0038613B"/>
    <w:rsid w:val="00387311"/>
    <w:rsid w:val="003879BF"/>
    <w:rsid w:val="00390CF6"/>
    <w:rsid w:val="00391305"/>
    <w:rsid w:val="00391833"/>
    <w:rsid w:val="00391C81"/>
    <w:rsid w:val="003942D3"/>
    <w:rsid w:val="00394479"/>
    <w:rsid w:val="00394A64"/>
    <w:rsid w:val="00394FF7"/>
    <w:rsid w:val="003959F6"/>
    <w:rsid w:val="00395F65"/>
    <w:rsid w:val="0039665B"/>
    <w:rsid w:val="003966C4"/>
    <w:rsid w:val="003967EE"/>
    <w:rsid w:val="00396955"/>
    <w:rsid w:val="00396FD9"/>
    <w:rsid w:val="003970B7"/>
    <w:rsid w:val="00397282"/>
    <w:rsid w:val="003976BD"/>
    <w:rsid w:val="003977DD"/>
    <w:rsid w:val="00397FDF"/>
    <w:rsid w:val="003A0AA7"/>
    <w:rsid w:val="003A1C83"/>
    <w:rsid w:val="003A2576"/>
    <w:rsid w:val="003A2F10"/>
    <w:rsid w:val="003A3D86"/>
    <w:rsid w:val="003A458B"/>
    <w:rsid w:val="003A4C2C"/>
    <w:rsid w:val="003A52A5"/>
    <w:rsid w:val="003A5971"/>
    <w:rsid w:val="003A6185"/>
    <w:rsid w:val="003A63C3"/>
    <w:rsid w:val="003A6419"/>
    <w:rsid w:val="003A6490"/>
    <w:rsid w:val="003A65F9"/>
    <w:rsid w:val="003A7DF5"/>
    <w:rsid w:val="003B08A5"/>
    <w:rsid w:val="003B0BED"/>
    <w:rsid w:val="003B11FB"/>
    <w:rsid w:val="003B19CE"/>
    <w:rsid w:val="003B2846"/>
    <w:rsid w:val="003B2875"/>
    <w:rsid w:val="003B2F6C"/>
    <w:rsid w:val="003B3392"/>
    <w:rsid w:val="003B3A99"/>
    <w:rsid w:val="003B4B25"/>
    <w:rsid w:val="003B79A6"/>
    <w:rsid w:val="003C01C4"/>
    <w:rsid w:val="003C029E"/>
    <w:rsid w:val="003C068C"/>
    <w:rsid w:val="003C0D96"/>
    <w:rsid w:val="003C0E12"/>
    <w:rsid w:val="003C24C6"/>
    <w:rsid w:val="003C3622"/>
    <w:rsid w:val="003C36AA"/>
    <w:rsid w:val="003C3AB2"/>
    <w:rsid w:val="003C4EFE"/>
    <w:rsid w:val="003C5863"/>
    <w:rsid w:val="003C6808"/>
    <w:rsid w:val="003C7E57"/>
    <w:rsid w:val="003D0CA1"/>
    <w:rsid w:val="003D1EF1"/>
    <w:rsid w:val="003D2BDF"/>
    <w:rsid w:val="003D355A"/>
    <w:rsid w:val="003D387C"/>
    <w:rsid w:val="003D3AB6"/>
    <w:rsid w:val="003D3C55"/>
    <w:rsid w:val="003D4636"/>
    <w:rsid w:val="003D5824"/>
    <w:rsid w:val="003D6901"/>
    <w:rsid w:val="003D7D45"/>
    <w:rsid w:val="003E099B"/>
    <w:rsid w:val="003E0B50"/>
    <w:rsid w:val="003E0CE5"/>
    <w:rsid w:val="003E1BB1"/>
    <w:rsid w:val="003E2442"/>
    <w:rsid w:val="003E2C49"/>
    <w:rsid w:val="003E388B"/>
    <w:rsid w:val="003E39B5"/>
    <w:rsid w:val="003E3BB3"/>
    <w:rsid w:val="003E3E63"/>
    <w:rsid w:val="003E4100"/>
    <w:rsid w:val="003E634E"/>
    <w:rsid w:val="003E6562"/>
    <w:rsid w:val="003E75E5"/>
    <w:rsid w:val="003E7A63"/>
    <w:rsid w:val="003E7D52"/>
    <w:rsid w:val="003F080A"/>
    <w:rsid w:val="003F0C61"/>
    <w:rsid w:val="003F24E3"/>
    <w:rsid w:val="003F3799"/>
    <w:rsid w:val="003F40B6"/>
    <w:rsid w:val="003F459A"/>
    <w:rsid w:val="003F4C7F"/>
    <w:rsid w:val="003F505C"/>
    <w:rsid w:val="003F541B"/>
    <w:rsid w:val="003F5749"/>
    <w:rsid w:val="003F761C"/>
    <w:rsid w:val="003F7D2D"/>
    <w:rsid w:val="003F7F46"/>
    <w:rsid w:val="00400093"/>
    <w:rsid w:val="00400E30"/>
    <w:rsid w:val="00400E69"/>
    <w:rsid w:val="00402984"/>
    <w:rsid w:val="00402BA5"/>
    <w:rsid w:val="004031FD"/>
    <w:rsid w:val="004038EE"/>
    <w:rsid w:val="00403C44"/>
    <w:rsid w:val="00403D11"/>
    <w:rsid w:val="00404600"/>
    <w:rsid w:val="00404BBE"/>
    <w:rsid w:val="00404C8B"/>
    <w:rsid w:val="00405225"/>
    <w:rsid w:val="00407679"/>
    <w:rsid w:val="00407F2F"/>
    <w:rsid w:val="004106FE"/>
    <w:rsid w:val="00411627"/>
    <w:rsid w:val="004119C3"/>
    <w:rsid w:val="00412BE9"/>
    <w:rsid w:val="004130BF"/>
    <w:rsid w:val="00413E7F"/>
    <w:rsid w:val="00413FA5"/>
    <w:rsid w:val="00414B81"/>
    <w:rsid w:val="00417BA3"/>
    <w:rsid w:val="00420861"/>
    <w:rsid w:val="004222A9"/>
    <w:rsid w:val="00422804"/>
    <w:rsid w:val="00423ABE"/>
    <w:rsid w:val="00423D2F"/>
    <w:rsid w:val="00424EB6"/>
    <w:rsid w:val="00425541"/>
    <w:rsid w:val="00425DE3"/>
    <w:rsid w:val="004266CD"/>
    <w:rsid w:val="004267D9"/>
    <w:rsid w:val="004272F7"/>
    <w:rsid w:val="00427501"/>
    <w:rsid w:val="004279A3"/>
    <w:rsid w:val="004302C4"/>
    <w:rsid w:val="00431AAC"/>
    <w:rsid w:val="00431AE9"/>
    <w:rsid w:val="004325A2"/>
    <w:rsid w:val="0043262F"/>
    <w:rsid w:val="00432951"/>
    <w:rsid w:val="00433466"/>
    <w:rsid w:val="004334F5"/>
    <w:rsid w:val="00433AC6"/>
    <w:rsid w:val="004341EF"/>
    <w:rsid w:val="0043421B"/>
    <w:rsid w:val="00434266"/>
    <w:rsid w:val="0043429A"/>
    <w:rsid w:val="00434BD7"/>
    <w:rsid w:val="004359A9"/>
    <w:rsid w:val="00435BBE"/>
    <w:rsid w:val="004365EE"/>
    <w:rsid w:val="00436945"/>
    <w:rsid w:val="00437EE7"/>
    <w:rsid w:val="004405B7"/>
    <w:rsid w:val="0044136B"/>
    <w:rsid w:val="004415D8"/>
    <w:rsid w:val="00441C7A"/>
    <w:rsid w:val="00442C16"/>
    <w:rsid w:val="00443A92"/>
    <w:rsid w:val="00444996"/>
    <w:rsid w:val="00444B8B"/>
    <w:rsid w:val="00444FE4"/>
    <w:rsid w:val="004450FE"/>
    <w:rsid w:val="00445AC5"/>
    <w:rsid w:val="0044602C"/>
    <w:rsid w:val="00446983"/>
    <w:rsid w:val="0044736B"/>
    <w:rsid w:val="00447719"/>
    <w:rsid w:val="00447D64"/>
    <w:rsid w:val="00447E0A"/>
    <w:rsid w:val="00447FDB"/>
    <w:rsid w:val="004503EC"/>
    <w:rsid w:val="0045088E"/>
    <w:rsid w:val="00450A5C"/>
    <w:rsid w:val="00451FED"/>
    <w:rsid w:val="00452769"/>
    <w:rsid w:val="00452A3B"/>
    <w:rsid w:val="00452C75"/>
    <w:rsid w:val="00454026"/>
    <w:rsid w:val="0045429D"/>
    <w:rsid w:val="00454450"/>
    <w:rsid w:val="004548EC"/>
    <w:rsid w:val="00454B18"/>
    <w:rsid w:val="00455472"/>
    <w:rsid w:val="0045587B"/>
    <w:rsid w:val="00456656"/>
    <w:rsid w:val="0045688C"/>
    <w:rsid w:val="0045694A"/>
    <w:rsid w:val="00456ABC"/>
    <w:rsid w:val="00457110"/>
    <w:rsid w:val="004571B3"/>
    <w:rsid w:val="0045756C"/>
    <w:rsid w:val="004579F9"/>
    <w:rsid w:val="00457B9F"/>
    <w:rsid w:val="00457BCD"/>
    <w:rsid w:val="004600C8"/>
    <w:rsid w:val="0046035E"/>
    <w:rsid w:val="0046045D"/>
    <w:rsid w:val="00460E5D"/>
    <w:rsid w:val="004611EF"/>
    <w:rsid w:val="004614A9"/>
    <w:rsid w:val="0046168D"/>
    <w:rsid w:val="00462A79"/>
    <w:rsid w:val="00463432"/>
    <w:rsid w:val="00463A8A"/>
    <w:rsid w:val="00463AF2"/>
    <w:rsid w:val="00463C7B"/>
    <w:rsid w:val="00463C96"/>
    <w:rsid w:val="0046439B"/>
    <w:rsid w:val="0046457E"/>
    <w:rsid w:val="004646E9"/>
    <w:rsid w:val="00465154"/>
    <w:rsid w:val="004656AE"/>
    <w:rsid w:val="004657BF"/>
    <w:rsid w:val="00465816"/>
    <w:rsid w:val="00465D3D"/>
    <w:rsid w:val="00466898"/>
    <w:rsid w:val="00466A90"/>
    <w:rsid w:val="00467F72"/>
    <w:rsid w:val="0047089C"/>
    <w:rsid w:val="004708FB"/>
    <w:rsid w:val="00470FB2"/>
    <w:rsid w:val="0047180F"/>
    <w:rsid w:val="00472647"/>
    <w:rsid w:val="00472B20"/>
    <w:rsid w:val="00472BCA"/>
    <w:rsid w:val="00472C18"/>
    <w:rsid w:val="00472C68"/>
    <w:rsid w:val="00472DA5"/>
    <w:rsid w:val="00472F12"/>
    <w:rsid w:val="004732EE"/>
    <w:rsid w:val="004737B6"/>
    <w:rsid w:val="0047396C"/>
    <w:rsid w:val="00474239"/>
    <w:rsid w:val="00474F64"/>
    <w:rsid w:val="00474FA0"/>
    <w:rsid w:val="00475455"/>
    <w:rsid w:val="00475DD1"/>
    <w:rsid w:val="004761A7"/>
    <w:rsid w:val="00476E74"/>
    <w:rsid w:val="0047722B"/>
    <w:rsid w:val="00480180"/>
    <w:rsid w:val="00480434"/>
    <w:rsid w:val="0048183E"/>
    <w:rsid w:val="004818A5"/>
    <w:rsid w:val="004828FA"/>
    <w:rsid w:val="004830B2"/>
    <w:rsid w:val="004835EA"/>
    <w:rsid w:val="004837FC"/>
    <w:rsid w:val="0048398B"/>
    <w:rsid w:val="00484DDE"/>
    <w:rsid w:val="00484EEC"/>
    <w:rsid w:val="00485AD3"/>
    <w:rsid w:val="00485BDB"/>
    <w:rsid w:val="00487273"/>
    <w:rsid w:val="004872B4"/>
    <w:rsid w:val="004872B9"/>
    <w:rsid w:val="004875AD"/>
    <w:rsid w:val="004877C6"/>
    <w:rsid w:val="00490326"/>
    <w:rsid w:val="00490C36"/>
    <w:rsid w:val="00490D4E"/>
    <w:rsid w:val="004910A1"/>
    <w:rsid w:val="00492853"/>
    <w:rsid w:val="004929ED"/>
    <w:rsid w:val="00493B9E"/>
    <w:rsid w:val="00493C83"/>
    <w:rsid w:val="004940F5"/>
    <w:rsid w:val="00494573"/>
    <w:rsid w:val="00494821"/>
    <w:rsid w:val="00494A22"/>
    <w:rsid w:val="00494B2E"/>
    <w:rsid w:val="00494D2A"/>
    <w:rsid w:val="004957EA"/>
    <w:rsid w:val="00495984"/>
    <w:rsid w:val="004959D8"/>
    <w:rsid w:val="00495B33"/>
    <w:rsid w:val="00495FBA"/>
    <w:rsid w:val="00496BEC"/>
    <w:rsid w:val="004A0867"/>
    <w:rsid w:val="004A10BF"/>
    <w:rsid w:val="004A14A2"/>
    <w:rsid w:val="004A1DB5"/>
    <w:rsid w:val="004A1F5B"/>
    <w:rsid w:val="004A1FC3"/>
    <w:rsid w:val="004A2D44"/>
    <w:rsid w:val="004A2DF7"/>
    <w:rsid w:val="004A35DE"/>
    <w:rsid w:val="004A3DDF"/>
    <w:rsid w:val="004A3E06"/>
    <w:rsid w:val="004A418B"/>
    <w:rsid w:val="004A419E"/>
    <w:rsid w:val="004A4318"/>
    <w:rsid w:val="004A48C7"/>
    <w:rsid w:val="004A4D2E"/>
    <w:rsid w:val="004A5782"/>
    <w:rsid w:val="004A6C1D"/>
    <w:rsid w:val="004A70ED"/>
    <w:rsid w:val="004B0796"/>
    <w:rsid w:val="004B1364"/>
    <w:rsid w:val="004B16EC"/>
    <w:rsid w:val="004B1D69"/>
    <w:rsid w:val="004B2040"/>
    <w:rsid w:val="004B2177"/>
    <w:rsid w:val="004B28C3"/>
    <w:rsid w:val="004B3461"/>
    <w:rsid w:val="004B3863"/>
    <w:rsid w:val="004B43C1"/>
    <w:rsid w:val="004B4846"/>
    <w:rsid w:val="004B5080"/>
    <w:rsid w:val="004B540C"/>
    <w:rsid w:val="004B5FFA"/>
    <w:rsid w:val="004B63AE"/>
    <w:rsid w:val="004B7B55"/>
    <w:rsid w:val="004B7D29"/>
    <w:rsid w:val="004C0C81"/>
    <w:rsid w:val="004C1150"/>
    <w:rsid w:val="004C1274"/>
    <w:rsid w:val="004C19F5"/>
    <w:rsid w:val="004C2250"/>
    <w:rsid w:val="004C2E90"/>
    <w:rsid w:val="004C3883"/>
    <w:rsid w:val="004C4044"/>
    <w:rsid w:val="004C47F6"/>
    <w:rsid w:val="004C4A3E"/>
    <w:rsid w:val="004C505C"/>
    <w:rsid w:val="004C5919"/>
    <w:rsid w:val="004C5CE5"/>
    <w:rsid w:val="004C6B92"/>
    <w:rsid w:val="004C7743"/>
    <w:rsid w:val="004D0317"/>
    <w:rsid w:val="004D0899"/>
    <w:rsid w:val="004D0C42"/>
    <w:rsid w:val="004D13D9"/>
    <w:rsid w:val="004D16C4"/>
    <w:rsid w:val="004D1751"/>
    <w:rsid w:val="004D1CCE"/>
    <w:rsid w:val="004D2060"/>
    <w:rsid w:val="004D23CF"/>
    <w:rsid w:val="004D2FB0"/>
    <w:rsid w:val="004D3905"/>
    <w:rsid w:val="004D3B0C"/>
    <w:rsid w:val="004D4553"/>
    <w:rsid w:val="004D483F"/>
    <w:rsid w:val="004D55F0"/>
    <w:rsid w:val="004D5DC9"/>
    <w:rsid w:val="004D5F29"/>
    <w:rsid w:val="004D6DCF"/>
    <w:rsid w:val="004D7ADA"/>
    <w:rsid w:val="004D7F4F"/>
    <w:rsid w:val="004E0887"/>
    <w:rsid w:val="004E0C83"/>
    <w:rsid w:val="004E1D8C"/>
    <w:rsid w:val="004E1FB0"/>
    <w:rsid w:val="004E2CF2"/>
    <w:rsid w:val="004E3379"/>
    <w:rsid w:val="004E33F3"/>
    <w:rsid w:val="004E3665"/>
    <w:rsid w:val="004E4AC3"/>
    <w:rsid w:val="004E4D7E"/>
    <w:rsid w:val="004E4E0F"/>
    <w:rsid w:val="004E5280"/>
    <w:rsid w:val="004E56D1"/>
    <w:rsid w:val="004E5894"/>
    <w:rsid w:val="004E5C57"/>
    <w:rsid w:val="004E6D5F"/>
    <w:rsid w:val="004E74BB"/>
    <w:rsid w:val="004E7C4C"/>
    <w:rsid w:val="004E7D40"/>
    <w:rsid w:val="004E7EC6"/>
    <w:rsid w:val="004F02F7"/>
    <w:rsid w:val="004F033D"/>
    <w:rsid w:val="004F1464"/>
    <w:rsid w:val="004F1EA1"/>
    <w:rsid w:val="004F336B"/>
    <w:rsid w:val="004F38A7"/>
    <w:rsid w:val="004F4E90"/>
    <w:rsid w:val="004F50A4"/>
    <w:rsid w:val="004F5DB6"/>
    <w:rsid w:val="004F609B"/>
    <w:rsid w:val="004F745F"/>
    <w:rsid w:val="004F7B24"/>
    <w:rsid w:val="005001CB"/>
    <w:rsid w:val="00500583"/>
    <w:rsid w:val="00500780"/>
    <w:rsid w:val="00500F82"/>
    <w:rsid w:val="0050154D"/>
    <w:rsid w:val="00501AA9"/>
    <w:rsid w:val="00501B2D"/>
    <w:rsid w:val="00502560"/>
    <w:rsid w:val="00502661"/>
    <w:rsid w:val="00502CBE"/>
    <w:rsid w:val="0050307F"/>
    <w:rsid w:val="005030F9"/>
    <w:rsid w:val="005033E0"/>
    <w:rsid w:val="00503456"/>
    <w:rsid w:val="00503935"/>
    <w:rsid w:val="00503BC0"/>
    <w:rsid w:val="005040E2"/>
    <w:rsid w:val="00504EE7"/>
    <w:rsid w:val="005051F9"/>
    <w:rsid w:val="00505A77"/>
    <w:rsid w:val="00505E2B"/>
    <w:rsid w:val="005069F7"/>
    <w:rsid w:val="00506CB5"/>
    <w:rsid w:val="00507A1F"/>
    <w:rsid w:val="005100C6"/>
    <w:rsid w:val="00510271"/>
    <w:rsid w:val="00512692"/>
    <w:rsid w:val="005128CC"/>
    <w:rsid w:val="0051299D"/>
    <w:rsid w:val="00513087"/>
    <w:rsid w:val="00513267"/>
    <w:rsid w:val="00514429"/>
    <w:rsid w:val="00515A69"/>
    <w:rsid w:val="00515C09"/>
    <w:rsid w:val="00515CDC"/>
    <w:rsid w:val="00515FDF"/>
    <w:rsid w:val="00516A76"/>
    <w:rsid w:val="00516B4B"/>
    <w:rsid w:val="00516BF9"/>
    <w:rsid w:val="00516E59"/>
    <w:rsid w:val="00517026"/>
    <w:rsid w:val="00517543"/>
    <w:rsid w:val="005203C3"/>
    <w:rsid w:val="005206E4"/>
    <w:rsid w:val="00521B95"/>
    <w:rsid w:val="00523209"/>
    <w:rsid w:val="00523257"/>
    <w:rsid w:val="005233A9"/>
    <w:rsid w:val="00523DC6"/>
    <w:rsid w:val="005245AC"/>
    <w:rsid w:val="00524EB3"/>
    <w:rsid w:val="005257E8"/>
    <w:rsid w:val="00527BD6"/>
    <w:rsid w:val="00527D03"/>
    <w:rsid w:val="00527D15"/>
    <w:rsid w:val="005304C1"/>
    <w:rsid w:val="005315EA"/>
    <w:rsid w:val="0053174C"/>
    <w:rsid w:val="00531C51"/>
    <w:rsid w:val="0053274F"/>
    <w:rsid w:val="00532ABD"/>
    <w:rsid w:val="00532FD4"/>
    <w:rsid w:val="00534A26"/>
    <w:rsid w:val="00534D7A"/>
    <w:rsid w:val="00535A04"/>
    <w:rsid w:val="00536B39"/>
    <w:rsid w:val="00536EB4"/>
    <w:rsid w:val="005401DA"/>
    <w:rsid w:val="005404C1"/>
    <w:rsid w:val="00540A6C"/>
    <w:rsid w:val="00540C5F"/>
    <w:rsid w:val="0054128E"/>
    <w:rsid w:val="005422E4"/>
    <w:rsid w:val="00542708"/>
    <w:rsid w:val="00542979"/>
    <w:rsid w:val="00543038"/>
    <w:rsid w:val="00543113"/>
    <w:rsid w:val="0054476C"/>
    <w:rsid w:val="00545525"/>
    <w:rsid w:val="005457B9"/>
    <w:rsid w:val="00546167"/>
    <w:rsid w:val="00547849"/>
    <w:rsid w:val="00547A61"/>
    <w:rsid w:val="00550562"/>
    <w:rsid w:val="00550593"/>
    <w:rsid w:val="00550BF3"/>
    <w:rsid w:val="0055164B"/>
    <w:rsid w:val="00552B5B"/>
    <w:rsid w:val="00552DDE"/>
    <w:rsid w:val="0055402C"/>
    <w:rsid w:val="00555176"/>
    <w:rsid w:val="005551CA"/>
    <w:rsid w:val="00555AEE"/>
    <w:rsid w:val="00555E36"/>
    <w:rsid w:val="00556C84"/>
    <w:rsid w:val="00557B12"/>
    <w:rsid w:val="00557F88"/>
    <w:rsid w:val="00561D55"/>
    <w:rsid w:val="00562634"/>
    <w:rsid w:val="00562C65"/>
    <w:rsid w:val="00562D67"/>
    <w:rsid w:val="00564A32"/>
    <w:rsid w:val="00564C4C"/>
    <w:rsid w:val="0056640E"/>
    <w:rsid w:val="00570162"/>
    <w:rsid w:val="0057044B"/>
    <w:rsid w:val="00570B91"/>
    <w:rsid w:val="0057160E"/>
    <w:rsid w:val="0057194A"/>
    <w:rsid w:val="005729F5"/>
    <w:rsid w:val="00573531"/>
    <w:rsid w:val="005736F5"/>
    <w:rsid w:val="00575064"/>
    <w:rsid w:val="0057658C"/>
    <w:rsid w:val="005800CB"/>
    <w:rsid w:val="005808E5"/>
    <w:rsid w:val="00580994"/>
    <w:rsid w:val="00581B47"/>
    <w:rsid w:val="00581BC0"/>
    <w:rsid w:val="00582368"/>
    <w:rsid w:val="005826E9"/>
    <w:rsid w:val="005831AF"/>
    <w:rsid w:val="00583312"/>
    <w:rsid w:val="00583432"/>
    <w:rsid w:val="00583469"/>
    <w:rsid w:val="00584117"/>
    <w:rsid w:val="005854B9"/>
    <w:rsid w:val="00586676"/>
    <w:rsid w:val="00587BAC"/>
    <w:rsid w:val="0059073D"/>
    <w:rsid w:val="0059158C"/>
    <w:rsid w:val="00591837"/>
    <w:rsid w:val="00591D65"/>
    <w:rsid w:val="0059241E"/>
    <w:rsid w:val="00592993"/>
    <w:rsid w:val="00592EA9"/>
    <w:rsid w:val="00592FD8"/>
    <w:rsid w:val="00594EFC"/>
    <w:rsid w:val="005961BA"/>
    <w:rsid w:val="00596E69"/>
    <w:rsid w:val="005971E0"/>
    <w:rsid w:val="00597297"/>
    <w:rsid w:val="005A0896"/>
    <w:rsid w:val="005A09F4"/>
    <w:rsid w:val="005A0EF8"/>
    <w:rsid w:val="005A222F"/>
    <w:rsid w:val="005A2733"/>
    <w:rsid w:val="005A2EFA"/>
    <w:rsid w:val="005A3208"/>
    <w:rsid w:val="005A37C7"/>
    <w:rsid w:val="005A39FA"/>
    <w:rsid w:val="005A3F63"/>
    <w:rsid w:val="005A5253"/>
    <w:rsid w:val="005A5A8B"/>
    <w:rsid w:val="005A6AD2"/>
    <w:rsid w:val="005A7281"/>
    <w:rsid w:val="005A7839"/>
    <w:rsid w:val="005A78F0"/>
    <w:rsid w:val="005A7E7D"/>
    <w:rsid w:val="005B04BC"/>
    <w:rsid w:val="005B0996"/>
    <w:rsid w:val="005B1205"/>
    <w:rsid w:val="005B1993"/>
    <w:rsid w:val="005B1F20"/>
    <w:rsid w:val="005B2579"/>
    <w:rsid w:val="005B2A17"/>
    <w:rsid w:val="005B3263"/>
    <w:rsid w:val="005B36AF"/>
    <w:rsid w:val="005B36DD"/>
    <w:rsid w:val="005B3806"/>
    <w:rsid w:val="005B3823"/>
    <w:rsid w:val="005B3FA4"/>
    <w:rsid w:val="005B4476"/>
    <w:rsid w:val="005B4757"/>
    <w:rsid w:val="005B4C76"/>
    <w:rsid w:val="005B5140"/>
    <w:rsid w:val="005B5762"/>
    <w:rsid w:val="005B5BC6"/>
    <w:rsid w:val="005B628C"/>
    <w:rsid w:val="005B69FF"/>
    <w:rsid w:val="005B7C15"/>
    <w:rsid w:val="005B7E2C"/>
    <w:rsid w:val="005C002B"/>
    <w:rsid w:val="005C1FFF"/>
    <w:rsid w:val="005C26F8"/>
    <w:rsid w:val="005C2A56"/>
    <w:rsid w:val="005C2BD3"/>
    <w:rsid w:val="005C2E0C"/>
    <w:rsid w:val="005C3486"/>
    <w:rsid w:val="005C386C"/>
    <w:rsid w:val="005C396A"/>
    <w:rsid w:val="005C3EA0"/>
    <w:rsid w:val="005C46C9"/>
    <w:rsid w:val="005C5911"/>
    <w:rsid w:val="005C5EE2"/>
    <w:rsid w:val="005C61B1"/>
    <w:rsid w:val="005C62FE"/>
    <w:rsid w:val="005C64F1"/>
    <w:rsid w:val="005D02F6"/>
    <w:rsid w:val="005D0457"/>
    <w:rsid w:val="005D0ECC"/>
    <w:rsid w:val="005D1280"/>
    <w:rsid w:val="005D1651"/>
    <w:rsid w:val="005D19C4"/>
    <w:rsid w:val="005D1F60"/>
    <w:rsid w:val="005D2183"/>
    <w:rsid w:val="005D263B"/>
    <w:rsid w:val="005D29A4"/>
    <w:rsid w:val="005D2A2E"/>
    <w:rsid w:val="005D2C43"/>
    <w:rsid w:val="005D2D1A"/>
    <w:rsid w:val="005D3F77"/>
    <w:rsid w:val="005D4928"/>
    <w:rsid w:val="005D5656"/>
    <w:rsid w:val="005D6468"/>
    <w:rsid w:val="005D6782"/>
    <w:rsid w:val="005E0939"/>
    <w:rsid w:val="005E0BE9"/>
    <w:rsid w:val="005E0C50"/>
    <w:rsid w:val="005E13CB"/>
    <w:rsid w:val="005E2428"/>
    <w:rsid w:val="005E29CA"/>
    <w:rsid w:val="005E2C31"/>
    <w:rsid w:val="005E2C67"/>
    <w:rsid w:val="005E2E45"/>
    <w:rsid w:val="005E375E"/>
    <w:rsid w:val="005E399B"/>
    <w:rsid w:val="005E39FC"/>
    <w:rsid w:val="005E3A12"/>
    <w:rsid w:val="005E3D08"/>
    <w:rsid w:val="005E4586"/>
    <w:rsid w:val="005E49FC"/>
    <w:rsid w:val="005E50F8"/>
    <w:rsid w:val="005E5520"/>
    <w:rsid w:val="005E5C64"/>
    <w:rsid w:val="005E6375"/>
    <w:rsid w:val="005E65AF"/>
    <w:rsid w:val="005E674B"/>
    <w:rsid w:val="005E7F55"/>
    <w:rsid w:val="005E7FBD"/>
    <w:rsid w:val="005F00E3"/>
    <w:rsid w:val="005F04B7"/>
    <w:rsid w:val="005F0A1E"/>
    <w:rsid w:val="005F14EA"/>
    <w:rsid w:val="005F1654"/>
    <w:rsid w:val="005F200A"/>
    <w:rsid w:val="005F22F0"/>
    <w:rsid w:val="005F3116"/>
    <w:rsid w:val="005F3727"/>
    <w:rsid w:val="005F37F3"/>
    <w:rsid w:val="005F4025"/>
    <w:rsid w:val="005F4478"/>
    <w:rsid w:val="005F45B8"/>
    <w:rsid w:val="005F51C5"/>
    <w:rsid w:val="005F5D65"/>
    <w:rsid w:val="005F64A4"/>
    <w:rsid w:val="005F6B5B"/>
    <w:rsid w:val="005F7EDB"/>
    <w:rsid w:val="0060001D"/>
    <w:rsid w:val="006000C3"/>
    <w:rsid w:val="006000F5"/>
    <w:rsid w:val="00600B31"/>
    <w:rsid w:val="00601278"/>
    <w:rsid w:val="0060159C"/>
    <w:rsid w:val="00601689"/>
    <w:rsid w:val="006020CA"/>
    <w:rsid w:val="0060266C"/>
    <w:rsid w:val="006026D4"/>
    <w:rsid w:val="00604B7A"/>
    <w:rsid w:val="00605006"/>
    <w:rsid w:val="00605355"/>
    <w:rsid w:val="0060601A"/>
    <w:rsid w:val="00606B30"/>
    <w:rsid w:val="00606C6E"/>
    <w:rsid w:val="00607024"/>
    <w:rsid w:val="00610704"/>
    <w:rsid w:val="0061094D"/>
    <w:rsid w:val="00610D0D"/>
    <w:rsid w:val="00610D65"/>
    <w:rsid w:val="00611708"/>
    <w:rsid w:val="00611F98"/>
    <w:rsid w:val="00612197"/>
    <w:rsid w:val="00613529"/>
    <w:rsid w:val="00613DFA"/>
    <w:rsid w:val="006149E1"/>
    <w:rsid w:val="00614C19"/>
    <w:rsid w:val="00615140"/>
    <w:rsid w:val="00615341"/>
    <w:rsid w:val="006153BC"/>
    <w:rsid w:val="00615501"/>
    <w:rsid w:val="0061688A"/>
    <w:rsid w:val="0061723F"/>
    <w:rsid w:val="0061736B"/>
    <w:rsid w:val="00617C2C"/>
    <w:rsid w:val="006204A0"/>
    <w:rsid w:val="00620DCD"/>
    <w:rsid w:val="00621759"/>
    <w:rsid w:val="006218D3"/>
    <w:rsid w:val="0062280C"/>
    <w:rsid w:val="00622B04"/>
    <w:rsid w:val="0062311A"/>
    <w:rsid w:val="006233E3"/>
    <w:rsid w:val="00623D2B"/>
    <w:rsid w:val="00623F15"/>
    <w:rsid w:val="006242C5"/>
    <w:rsid w:val="00624580"/>
    <w:rsid w:val="00624CC0"/>
    <w:rsid w:val="006251D9"/>
    <w:rsid w:val="006252E1"/>
    <w:rsid w:val="00625D9F"/>
    <w:rsid w:val="00625FCD"/>
    <w:rsid w:val="006263A7"/>
    <w:rsid w:val="00626ADE"/>
    <w:rsid w:val="00627A6D"/>
    <w:rsid w:val="00627F03"/>
    <w:rsid w:val="00633976"/>
    <w:rsid w:val="00634282"/>
    <w:rsid w:val="006348BB"/>
    <w:rsid w:val="0063498A"/>
    <w:rsid w:val="0063506A"/>
    <w:rsid w:val="0063528A"/>
    <w:rsid w:val="00635A16"/>
    <w:rsid w:val="00636312"/>
    <w:rsid w:val="006365D8"/>
    <w:rsid w:val="00637D9C"/>
    <w:rsid w:val="00640C53"/>
    <w:rsid w:val="00641090"/>
    <w:rsid w:val="00641221"/>
    <w:rsid w:val="00642CAE"/>
    <w:rsid w:val="00642F5E"/>
    <w:rsid w:val="00643E57"/>
    <w:rsid w:val="006445C3"/>
    <w:rsid w:val="006454F3"/>
    <w:rsid w:val="0064555E"/>
    <w:rsid w:val="00645792"/>
    <w:rsid w:val="006459AB"/>
    <w:rsid w:val="00646196"/>
    <w:rsid w:val="00646D18"/>
    <w:rsid w:val="0064701E"/>
    <w:rsid w:val="00647BFD"/>
    <w:rsid w:val="00650AA0"/>
    <w:rsid w:val="00651123"/>
    <w:rsid w:val="00652039"/>
    <w:rsid w:val="00653D67"/>
    <w:rsid w:val="006545E1"/>
    <w:rsid w:val="006548A3"/>
    <w:rsid w:val="00654A84"/>
    <w:rsid w:val="006554B9"/>
    <w:rsid w:val="006555B9"/>
    <w:rsid w:val="006557BE"/>
    <w:rsid w:val="00655A65"/>
    <w:rsid w:val="00655F32"/>
    <w:rsid w:val="00656058"/>
    <w:rsid w:val="00656BD3"/>
    <w:rsid w:val="00657255"/>
    <w:rsid w:val="00657E7E"/>
    <w:rsid w:val="006603C3"/>
    <w:rsid w:val="00660555"/>
    <w:rsid w:val="00660897"/>
    <w:rsid w:val="0066090F"/>
    <w:rsid w:val="00660E64"/>
    <w:rsid w:val="006610DF"/>
    <w:rsid w:val="00661D56"/>
    <w:rsid w:val="00662BE4"/>
    <w:rsid w:val="00663475"/>
    <w:rsid w:val="00663FAA"/>
    <w:rsid w:val="0066436C"/>
    <w:rsid w:val="00664449"/>
    <w:rsid w:val="0066450E"/>
    <w:rsid w:val="00664DB6"/>
    <w:rsid w:val="006651D5"/>
    <w:rsid w:val="00665B88"/>
    <w:rsid w:val="00665DAE"/>
    <w:rsid w:val="00666560"/>
    <w:rsid w:val="00666850"/>
    <w:rsid w:val="00666BB2"/>
    <w:rsid w:val="00666F68"/>
    <w:rsid w:val="006673D8"/>
    <w:rsid w:val="00667D17"/>
    <w:rsid w:val="006703ED"/>
    <w:rsid w:val="00671814"/>
    <w:rsid w:val="00671D78"/>
    <w:rsid w:val="0067255F"/>
    <w:rsid w:val="006733D5"/>
    <w:rsid w:val="006739C6"/>
    <w:rsid w:val="006751A7"/>
    <w:rsid w:val="006761AA"/>
    <w:rsid w:val="00676633"/>
    <w:rsid w:val="006766B4"/>
    <w:rsid w:val="0067764D"/>
    <w:rsid w:val="00680090"/>
    <w:rsid w:val="00680178"/>
    <w:rsid w:val="00680290"/>
    <w:rsid w:val="00680437"/>
    <w:rsid w:val="00680585"/>
    <w:rsid w:val="00680592"/>
    <w:rsid w:val="00680C62"/>
    <w:rsid w:val="00681010"/>
    <w:rsid w:val="006815E9"/>
    <w:rsid w:val="00682223"/>
    <w:rsid w:val="006827E5"/>
    <w:rsid w:val="00682AAC"/>
    <w:rsid w:val="00683A53"/>
    <w:rsid w:val="00684D38"/>
    <w:rsid w:val="00685191"/>
    <w:rsid w:val="00685F88"/>
    <w:rsid w:val="00690A55"/>
    <w:rsid w:val="00691742"/>
    <w:rsid w:val="00691DBD"/>
    <w:rsid w:val="00692BEC"/>
    <w:rsid w:val="00692F52"/>
    <w:rsid w:val="006930CE"/>
    <w:rsid w:val="00694923"/>
    <w:rsid w:val="00695480"/>
    <w:rsid w:val="006959C1"/>
    <w:rsid w:val="006959DE"/>
    <w:rsid w:val="00695E56"/>
    <w:rsid w:val="006962E9"/>
    <w:rsid w:val="006965B7"/>
    <w:rsid w:val="00696C07"/>
    <w:rsid w:val="00697240"/>
    <w:rsid w:val="006A0273"/>
    <w:rsid w:val="006A0A69"/>
    <w:rsid w:val="006A0C9C"/>
    <w:rsid w:val="006A1477"/>
    <w:rsid w:val="006A156B"/>
    <w:rsid w:val="006A1A54"/>
    <w:rsid w:val="006A23AA"/>
    <w:rsid w:val="006A258B"/>
    <w:rsid w:val="006A2CB3"/>
    <w:rsid w:val="006A33F4"/>
    <w:rsid w:val="006A3BEA"/>
    <w:rsid w:val="006A493F"/>
    <w:rsid w:val="006A4F65"/>
    <w:rsid w:val="006A59A5"/>
    <w:rsid w:val="006A5E1D"/>
    <w:rsid w:val="006A6B0E"/>
    <w:rsid w:val="006A6D38"/>
    <w:rsid w:val="006A71A1"/>
    <w:rsid w:val="006B07E5"/>
    <w:rsid w:val="006B0C2A"/>
    <w:rsid w:val="006B0F24"/>
    <w:rsid w:val="006B108A"/>
    <w:rsid w:val="006B1996"/>
    <w:rsid w:val="006B1E71"/>
    <w:rsid w:val="006B234F"/>
    <w:rsid w:val="006B2838"/>
    <w:rsid w:val="006B2AE5"/>
    <w:rsid w:val="006B3316"/>
    <w:rsid w:val="006B396E"/>
    <w:rsid w:val="006B46F6"/>
    <w:rsid w:val="006B6394"/>
    <w:rsid w:val="006B77BA"/>
    <w:rsid w:val="006B7F5F"/>
    <w:rsid w:val="006C01A6"/>
    <w:rsid w:val="006C0D03"/>
    <w:rsid w:val="006C1091"/>
    <w:rsid w:val="006C1E45"/>
    <w:rsid w:val="006C2057"/>
    <w:rsid w:val="006C3A59"/>
    <w:rsid w:val="006C3CFA"/>
    <w:rsid w:val="006C4881"/>
    <w:rsid w:val="006C61CF"/>
    <w:rsid w:val="006C67D4"/>
    <w:rsid w:val="006C75AB"/>
    <w:rsid w:val="006C7A55"/>
    <w:rsid w:val="006C7D85"/>
    <w:rsid w:val="006D0A3F"/>
    <w:rsid w:val="006D0CD0"/>
    <w:rsid w:val="006D0F66"/>
    <w:rsid w:val="006D18C3"/>
    <w:rsid w:val="006D2170"/>
    <w:rsid w:val="006D323D"/>
    <w:rsid w:val="006D4AE4"/>
    <w:rsid w:val="006D576B"/>
    <w:rsid w:val="006D5A1E"/>
    <w:rsid w:val="006D6646"/>
    <w:rsid w:val="006D690D"/>
    <w:rsid w:val="006D6B78"/>
    <w:rsid w:val="006D6C09"/>
    <w:rsid w:val="006D6D01"/>
    <w:rsid w:val="006D74EA"/>
    <w:rsid w:val="006D768E"/>
    <w:rsid w:val="006D7C93"/>
    <w:rsid w:val="006D7ED1"/>
    <w:rsid w:val="006E052D"/>
    <w:rsid w:val="006E0B09"/>
    <w:rsid w:val="006E13DE"/>
    <w:rsid w:val="006E15AC"/>
    <w:rsid w:val="006E181E"/>
    <w:rsid w:val="006E26AC"/>
    <w:rsid w:val="006E34BD"/>
    <w:rsid w:val="006E3936"/>
    <w:rsid w:val="006E3973"/>
    <w:rsid w:val="006E4617"/>
    <w:rsid w:val="006E547D"/>
    <w:rsid w:val="006E56AA"/>
    <w:rsid w:val="006E6C21"/>
    <w:rsid w:val="006E6E6F"/>
    <w:rsid w:val="006E79CD"/>
    <w:rsid w:val="006F0A6B"/>
    <w:rsid w:val="006F2C2B"/>
    <w:rsid w:val="006F2F46"/>
    <w:rsid w:val="006F3697"/>
    <w:rsid w:val="006F3909"/>
    <w:rsid w:val="006F3BE0"/>
    <w:rsid w:val="006F3CD1"/>
    <w:rsid w:val="006F41A9"/>
    <w:rsid w:val="006F4478"/>
    <w:rsid w:val="006F4615"/>
    <w:rsid w:val="006F696E"/>
    <w:rsid w:val="006F69CF"/>
    <w:rsid w:val="006F71DA"/>
    <w:rsid w:val="006F7B9D"/>
    <w:rsid w:val="006F7CE3"/>
    <w:rsid w:val="007008AF"/>
    <w:rsid w:val="00700964"/>
    <w:rsid w:val="00700A86"/>
    <w:rsid w:val="00701CA6"/>
    <w:rsid w:val="00702D59"/>
    <w:rsid w:val="0070341D"/>
    <w:rsid w:val="00703A17"/>
    <w:rsid w:val="00703C12"/>
    <w:rsid w:val="00704967"/>
    <w:rsid w:val="007063B8"/>
    <w:rsid w:val="00707A0F"/>
    <w:rsid w:val="00707B92"/>
    <w:rsid w:val="00710342"/>
    <w:rsid w:val="00710475"/>
    <w:rsid w:val="007111AE"/>
    <w:rsid w:val="007112DE"/>
    <w:rsid w:val="00711B1F"/>
    <w:rsid w:val="00711D92"/>
    <w:rsid w:val="00712179"/>
    <w:rsid w:val="00713F79"/>
    <w:rsid w:val="007140E6"/>
    <w:rsid w:val="00714C73"/>
    <w:rsid w:val="00714CBD"/>
    <w:rsid w:val="007159B7"/>
    <w:rsid w:val="00716C9A"/>
    <w:rsid w:val="00716F37"/>
    <w:rsid w:val="007203A6"/>
    <w:rsid w:val="00721255"/>
    <w:rsid w:val="00722795"/>
    <w:rsid w:val="00722A76"/>
    <w:rsid w:val="00722C9F"/>
    <w:rsid w:val="00723C62"/>
    <w:rsid w:val="00724E7E"/>
    <w:rsid w:val="007258A5"/>
    <w:rsid w:val="007258F8"/>
    <w:rsid w:val="00725927"/>
    <w:rsid w:val="007267E9"/>
    <w:rsid w:val="00726DF5"/>
    <w:rsid w:val="00726E9B"/>
    <w:rsid w:val="00726F0E"/>
    <w:rsid w:val="0072776F"/>
    <w:rsid w:val="00727A25"/>
    <w:rsid w:val="00727B7E"/>
    <w:rsid w:val="00727E17"/>
    <w:rsid w:val="00730816"/>
    <w:rsid w:val="00730825"/>
    <w:rsid w:val="00730C61"/>
    <w:rsid w:val="00732143"/>
    <w:rsid w:val="0073310C"/>
    <w:rsid w:val="00733A7D"/>
    <w:rsid w:val="007342B3"/>
    <w:rsid w:val="007343A0"/>
    <w:rsid w:val="0073488C"/>
    <w:rsid w:val="00735064"/>
    <w:rsid w:val="00735495"/>
    <w:rsid w:val="00736A0C"/>
    <w:rsid w:val="00736AB9"/>
    <w:rsid w:val="00736F4B"/>
    <w:rsid w:val="007372C2"/>
    <w:rsid w:val="00737754"/>
    <w:rsid w:val="00737F73"/>
    <w:rsid w:val="00740627"/>
    <w:rsid w:val="00741387"/>
    <w:rsid w:val="00741F18"/>
    <w:rsid w:val="0074250F"/>
    <w:rsid w:val="007433EE"/>
    <w:rsid w:val="007437FE"/>
    <w:rsid w:val="0074442F"/>
    <w:rsid w:val="007448E8"/>
    <w:rsid w:val="00745236"/>
    <w:rsid w:val="00745416"/>
    <w:rsid w:val="00745B93"/>
    <w:rsid w:val="00745DAF"/>
    <w:rsid w:val="00745E27"/>
    <w:rsid w:val="00750716"/>
    <w:rsid w:val="0075099E"/>
    <w:rsid w:val="0075195C"/>
    <w:rsid w:val="00751EF8"/>
    <w:rsid w:val="0075229B"/>
    <w:rsid w:val="00753B5B"/>
    <w:rsid w:val="007541E3"/>
    <w:rsid w:val="007544A8"/>
    <w:rsid w:val="00754FD2"/>
    <w:rsid w:val="00755101"/>
    <w:rsid w:val="00755801"/>
    <w:rsid w:val="00755B8C"/>
    <w:rsid w:val="0075668C"/>
    <w:rsid w:val="00756735"/>
    <w:rsid w:val="00756B1D"/>
    <w:rsid w:val="00757679"/>
    <w:rsid w:val="00757825"/>
    <w:rsid w:val="007600AF"/>
    <w:rsid w:val="00760EA7"/>
    <w:rsid w:val="0076137B"/>
    <w:rsid w:val="00762BA4"/>
    <w:rsid w:val="007635B5"/>
    <w:rsid w:val="00763618"/>
    <w:rsid w:val="00765744"/>
    <w:rsid w:val="0076686E"/>
    <w:rsid w:val="00766ABF"/>
    <w:rsid w:val="00766CE4"/>
    <w:rsid w:val="007676D0"/>
    <w:rsid w:val="00767C03"/>
    <w:rsid w:val="007708BF"/>
    <w:rsid w:val="00770FE5"/>
    <w:rsid w:val="0077161A"/>
    <w:rsid w:val="00771A96"/>
    <w:rsid w:val="00772377"/>
    <w:rsid w:val="00773C02"/>
    <w:rsid w:val="007749DB"/>
    <w:rsid w:val="0077528A"/>
    <w:rsid w:val="007759D1"/>
    <w:rsid w:val="00777929"/>
    <w:rsid w:val="00777A48"/>
    <w:rsid w:val="00777F4A"/>
    <w:rsid w:val="00780A87"/>
    <w:rsid w:val="00781085"/>
    <w:rsid w:val="00781269"/>
    <w:rsid w:val="00783278"/>
    <w:rsid w:val="00783E79"/>
    <w:rsid w:val="0078457B"/>
    <w:rsid w:val="00784651"/>
    <w:rsid w:val="00784FD3"/>
    <w:rsid w:val="007857AA"/>
    <w:rsid w:val="00785833"/>
    <w:rsid w:val="0078591C"/>
    <w:rsid w:val="00785F81"/>
    <w:rsid w:val="00790314"/>
    <w:rsid w:val="00790473"/>
    <w:rsid w:val="00790563"/>
    <w:rsid w:val="0079104A"/>
    <w:rsid w:val="007911BC"/>
    <w:rsid w:val="007914FB"/>
    <w:rsid w:val="00791791"/>
    <w:rsid w:val="00791C2E"/>
    <w:rsid w:val="00793808"/>
    <w:rsid w:val="0079386E"/>
    <w:rsid w:val="0079420F"/>
    <w:rsid w:val="00794CB5"/>
    <w:rsid w:val="00794D78"/>
    <w:rsid w:val="0079583D"/>
    <w:rsid w:val="00795D5C"/>
    <w:rsid w:val="0079600D"/>
    <w:rsid w:val="00796091"/>
    <w:rsid w:val="0079677E"/>
    <w:rsid w:val="00797063"/>
    <w:rsid w:val="0079742D"/>
    <w:rsid w:val="007A0520"/>
    <w:rsid w:val="007A0AD0"/>
    <w:rsid w:val="007A0F5B"/>
    <w:rsid w:val="007A1AF7"/>
    <w:rsid w:val="007A216D"/>
    <w:rsid w:val="007A2EDF"/>
    <w:rsid w:val="007A2EE5"/>
    <w:rsid w:val="007A467D"/>
    <w:rsid w:val="007A477C"/>
    <w:rsid w:val="007A4A91"/>
    <w:rsid w:val="007A4FEA"/>
    <w:rsid w:val="007A5560"/>
    <w:rsid w:val="007A572A"/>
    <w:rsid w:val="007A60BE"/>
    <w:rsid w:val="007A6189"/>
    <w:rsid w:val="007A64A9"/>
    <w:rsid w:val="007A6C2E"/>
    <w:rsid w:val="007A6E03"/>
    <w:rsid w:val="007A6EB4"/>
    <w:rsid w:val="007A70FB"/>
    <w:rsid w:val="007B0417"/>
    <w:rsid w:val="007B0477"/>
    <w:rsid w:val="007B073D"/>
    <w:rsid w:val="007B0BEB"/>
    <w:rsid w:val="007B0E4C"/>
    <w:rsid w:val="007B0E75"/>
    <w:rsid w:val="007B1181"/>
    <w:rsid w:val="007B11CC"/>
    <w:rsid w:val="007B1222"/>
    <w:rsid w:val="007B1263"/>
    <w:rsid w:val="007B2D76"/>
    <w:rsid w:val="007B31AF"/>
    <w:rsid w:val="007B385C"/>
    <w:rsid w:val="007B4EFB"/>
    <w:rsid w:val="007B55D1"/>
    <w:rsid w:val="007B5979"/>
    <w:rsid w:val="007B61AE"/>
    <w:rsid w:val="007B6693"/>
    <w:rsid w:val="007B677D"/>
    <w:rsid w:val="007B6C72"/>
    <w:rsid w:val="007B7071"/>
    <w:rsid w:val="007C0816"/>
    <w:rsid w:val="007C0CDC"/>
    <w:rsid w:val="007C1076"/>
    <w:rsid w:val="007C1D61"/>
    <w:rsid w:val="007C23AC"/>
    <w:rsid w:val="007C26EE"/>
    <w:rsid w:val="007C2967"/>
    <w:rsid w:val="007C2B17"/>
    <w:rsid w:val="007C2B8E"/>
    <w:rsid w:val="007C2C97"/>
    <w:rsid w:val="007C30F1"/>
    <w:rsid w:val="007C3743"/>
    <w:rsid w:val="007C37BE"/>
    <w:rsid w:val="007C3847"/>
    <w:rsid w:val="007C390A"/>
    <w:rsid w:val="007C490A"/>
    <w:rsid w:val="007C5318"/>
    <w:rsid w:val="007C5F09"/>
    <w:rsid w:val="007C651C"/>
    <w:rsid w:val="007C681D"/>
    <w:rsid w:val="007C6DA4"/>
    <w:rsid w:val="007C6DFE"/>
    <w:rsid w:val="007C7410"/>
    <w:rsid w:val="007D0149"/>
    <w:rsid w:val="007D0420"/>
    <w:rsid w:val="007D1004"/>
    <w:rsid w:val="007D1A72"/>
    <w:rsid w:val="007D1DA0"/>
    <w:rsid w:val="007D29F3"/>
    <w:rsid w:val="007D2E33"/>
    <w:rsid w:val="007D32DA"/>
    <w:rsid w:val="007D4712"/>
    <w:rsid w:val="007D4CB2"/>
    <w:rsid w:val="007D560E"/>
    <w:rsid w:val="007D56E5"/>
    <w:rsid w:val="007D585D"/>
    <w:rsid w:val="007D6A22"/>
    <w:rsid w:val="007D6C36"/>
    <w:rsid w:val="007D6E1E"/>
    <w:rsid w:val="007D75AD"/>
    <w:rsid w:val="007E1455"/>
    <w:rsid w:val="007E1854"/>
    <w:rsid w:val="007E1985"/>
    <w:rsid w:val="007E19DE"/>
    <w:rsid w:val="007E1FFE"/>
    <w:rsid w:val="007E2069"/>
    <w:rsid w:val="007E2B5F"/>
    <w:rsid w:val="007E3106"/>
    <w:rsid w:val="007E35D0"/>
    <w:rsid w:val="007E366C"/>
    <w:rsid w:val="007E4572"/>
    <w:rsid w:val="007E4FC1"/>
    <w:rsid w:val="007E721C"/>
    <w:rsid w:val="007E74B2"/>
    <w:rsid w:val="007E75BE"/>
    <w:rsid w:val="007E7E98"/>
    <w:rsid w:val="007F07A4"/>
    <w:rsid w:val="007F0A30"/>
    <w:rsid w:val="007F0EF3"/>
    <w:rsid w:val="007F1347"/>
    <w:rsid w:val="007F1402"/>
    <w:rsid w:val="007F204B"/>
    <w:rsid w:val="007F2CD7"/>
    <w:rsid w:val="007F3224"/>
    <w:rsid w:val="007F34AC"/>
    <w:rsid w:val="007F4145"/>
    <w:rsid w:val="007F4962"/>
    <w:rsid w:val="007F546F"/>
    <w:rsid w:val="007F5AD8"/>
    <w:rsid w:val="007F60F9"/>
    <w:rsid w:val="007F69F0"/>
    <w:rsid w:val="007F6AB8"/>
    <w:rsid w:val="007F77CB"/>
    <w:rsid w:val="007F787F"/>
    <w:rsid w:val="007F7DB5"/>
    <w:rsid w:val="007F7DEE"/>
    <w:rsid w:val="0080017C"/>
    <w:rsid w:val="0080018D"/>
    <w:rsid w:val="00800358"/>
    <w:rsid w:val="008016A5"/>
    <w:rsid w:val="008016EC"/>
    <w:rsid w:val="00801C49"/>
    <w:rsid w:val="00801EC0"/>
    <w:rsid w:val="00802266"/>
    <w:rsid w:val="00802779"/>
    <w:rsid w:val="00802C21"/>
    <w:rsid w:val="00802DE2"/>
    <w:rsid w:val="00802E84"/>
    <w:rsid w:val="00802F8B"/>
    <w:rsid w:val="00803E4D"/>
    <w:rsid w:val="00803F0E"/>
    <w:rsid w:val="00804253"/>
    <w:rsid w:val="00804E57"/>
    <w:rsid w:val="008058A0"/>
    <w:rsid w:val="008059D7"/>
    <w:rsid w:val="00805B04"/>
    <w:rsid w:val="008063FC"/>
    <w:rsid w:val="008070E7"/>
    <w:rsid w:val="00807FC2"/>
    <w:rsid w:val="00810643"/>
    <w:rsid w:val="008109D7"/>
    <w:rsid w:val="00810A44"/>
    <w:rsid w:val="00811183"/>
    <w:rsid w:val="008111C1"/>
    <w:rsid w:val="00811409"/>
    <w:rsid w:val="008116C5"/>
    <w:rsid w:val="0081177A"/>
    <w:rsid w:val="008117D1"/>
    <w:rsid w:val="008118A1"/>
    <w:rsid w:val="00811AB9"/>
    <w:rsid w:val="00813089"/>
    <w:rsid w:val="008135C8"/>
    <w:rsid w:val="00813AC5"/>
    <w:rsid w:val="008149AE"/>
    <w:rsid w:val="00814E1C"/>
    <w:rsid w:val="00817182"/>
    <w:rsid w:val="00817720"/>
    <w:rsid w:val="00817742"/>
    <w:rsid w:val="00817996"/>
    <w:rsid w:val="00817C67"/>
    <w:rsid w:val="00817EC2"/>
    <w:rsid w:val="00817FC3"/>
    <w:rsid w:val="008208F1"/>
    <w:rsid w:val="00822E32"/>
    <w:rsid w:val="008238C1"/>
    <w:rsid w:val="00823A2F"/>
    <w:rsid w:val="00823A88"/>
    <w:rsid w:val="00823E02"/>
    <w:rsid w:val="00823E36"/>
    <w:rsid w:val="008259B3"/>
    <w:rsid w:val="00826451"/>
    <w:rsid w:val="00826645"/>
    <w:rsid w:val="00830080"/>
    <w:rsid w:val="008307D4"/>
    <w:rsid w:val="00830BA8"/>
    <w:rsid w:val="008321A0"/>
    <w:rsid w:val="00832617"/>
    <w:rsid w:val="008328F2"/>
    <w:rsid w:val="008331B5"/>
    <w:rsid w:val="00833A6F"/>
    <w:rsid w:val="0083456D"/>
    <w:rsid w:val="00834BB1"/>
    <w:rsid w:val="00836139"/>
    <w:rsid w:val="00836D64"/>
    <w:rsid w:val="008372A7"/>
    <w:rsid w:val="008402C1"/>
    <w:rsid w:val="00840917"/>
    <w:rsid w:val="00840D91"/>
    <w:rsid w:val="00841B35"/>
    <w:rsid w:val="008421C1"/>
    <w:rsid w:val="00842351"/>
    <w:rsid w:val="00842C5F"/>
    <w:rsid w:val="00842F08"/>
    <w:rsid w:val="0084329F"/>
    <w:rsid w:val="008437AD"/>
    <w:rsid w:val="00843999"/>
    <w:rsid w:val="008446E4"/>
    <w:rsid w:val="008446E8"/>
    <w:rsid w:val="00844F7B"/>
    <w:rsid w:val="008452D1"/>
    <w:rsid w:val="00845F29"/>
    <w:rsid w:val="00846A3E"/>
    <w:rsid w:val="00846B75"/>
    <w:rsid w:val="00847490"/>
    <w:rsid w:val="00850996"/>
    <w:rsid w:val="008517C8"/>
    <w:rsid w:val="00851A62"/>
    <w:rsid w:val="00852B08"/>
    <w:rsid w:val="00852BE4"/>
    <w:rsid w:val="00852F6F"/>
    <w:rsid w:val="00853069"/>
    <w:rsid w:val="008534B4"/>
    <w:rsid w:val="00853B52"/>
    <w:rsid w:val="00853DFE"/>
    <w:rsid w:val="00854232"/>
    <w:rsid w:val="00854404"/>
    <w:rsid w:val="00854C6F"/>
    <w:rsid w:val="008550AF"/>
    <w:rsid w:val="00857474"/>
    <w:rsid w:val="008577C7"/>
    <w:rsid w:val="00857877"/>
    <w:rsid w:val="008579C7"/>
    <w:rsid w:val="0086065F"/>
    <w:rsid w:val="00860954"/>
    <w:rsid w:val="008612C2"/>
    <w:rsid w:val="00862F10"/>
    <w:rsid w:val="008630E1"/>
    <w:rsid w:val="00863A41"/>
    <w:rsid w:val="00863F41"/>
    <w:rsid w:val="00864194"/>
    <w:rsid w:val="00864965"/>
    <w:rsid w:val="0086497E"/>
    <w:rsid w:val="00866A71"/>
    <w:rsid w:val="0086774F"/>
    <w:rsid w:val="008679A9"/>
    <w:rsid w:val="00867B74"/>
    <w:rsid w:val="008700B4"/>
    <w:rsid w:val="00870547"/>
    <w:rsid w:val="00870D9F"/>
    <w:rsid w:val="0087133D"/>
    <w:rsid w:val="00872CEB"/>
    <w:rsid w:val="0087335C"/>
    <w:rsid w:val="00873AF5"/>
    <w:rsid w:val="00874047"/>
    <w:rsid w:val="0087437A"/>
    <w:rsid w:val="008748B7"/>
    <w:rsid w:val="008749D7"/>
    <w:rsid w:val="00874A51"/>
    <w:rsid w:val="008757A8"/>
    <w:rsid w:val="00875803"/>
    <w:rsid w:val="008761A1"/>
    <w:rsid w:val="0087712D"/>
    <w:rsid w:val="00877240"/>
    <w:rsid w:val="00877515"/>
    <w:rsid w:val="00880189"/>
    <w:rsid w:val="00880F4C"/>
    <w:rsid w:val="008812CD"/>
    <w:rsid w:val="008815FD"/>
    <w:rsid w:val="00881ADD"/>
    <w:rsid w:val="00881D00"/>
    <w:rsid w:val="00882207"/>
    <w:rsid w:val="008831C2"/>
    <w:rsid w:val="00883963"/>
    <w:rsid w:val="00883FDF"/>
    <w:rsid w:val="00884055"/>
    <w:rsid w:val="00884980"/>
    <w:rsid w:val="00885CBC"/>
    <w:rsid w:val="00885F78"/>
    <w:rsid w:val="008904FC"/>
    <w:rsid w:val="0089059E"/>
    <w:rsid w:val="00890E09"/>
    <w:rsid w:val="008914C5"/>
    <w:rsid w:val="00891663"/>
    <w:rsid w:val="008924AA"/>
    <w:rsid w:val="00892B56"/>
    <w:rsid w:val="00893041"/>
    <w:rsid w:val="008931FB"/>
    <w:rsid w:val="008939EB"/>
    <w:rsid w:val="00893E52"/>
    <w:rsid w:val="00895A44"/>
    <w:rsid w:val="0089683C"/>
    <w:rsid w:val="00897241"/>
    <w:rsid w:val="008A0660"/>
    <w:rsid w:val="008A0976"/>
    <w:rsid w:val="008A0A8C"/>
    <w:rsid w:val="008A1183"/>
    <w:rsid w:val="008A1B9A"/>
    <w:rsid w:val="008A2404"/>
    <w:rsid w:val="008A284C"/>
    <w:rsid w:val="008A3639"/>
    <w:rsid w:val="008A3B8B"/>
    <w:rsid w:val="008A4176"/>
    <w:rsid w:val="008A49F9"/>
    <w:rsid w:val="008A4A69"/>
    <w:rsid w:val="008A4A8A"/>
    <w:rsid w:val="008A4B69"/>
    <w:rsid w:val="008A4CCD"/>
    <w:rsid w:val="008A5162"/>
    <w:rsid w:val="008A62B4"/>
    <w:rsid w:val="008A721C"/>
    <w:rsid w:val="008A736D"/>
    <w:rsid w:val="008A7C39"/>
    <w:rsid w:val="008B063E"/>
    <w:rsid w:val="008B0D2C"/>
    <w:rsid w:val="008B1902"/>
    <w:rsid w:val="008B1A69"/>
    <w:rsid w:val="008B2960"/>
    <w:rsid w:val="008B2F20"/>
    <w:rsid w:val="008B3C87"/>
    <w:rsid w:val="008B53F6"/>
    <w:rsid w:val="008B5A6F"/>
    <w:rsid w:val="008B6E9F"/>
    <w:rsid w:val="008B76BC"/>
    <w:rsid w:val="008B7915"/>
    <w:rsid w:val="008B7BB8"/>
    <w:rsid w:val="008C0974"/>
    <w:rsid w:val="008C0A32"/>
    <w:rsid w:val="008C174C"/>
    <w:rsid w:val="008C178B"/>
    <w:rsid w:val="008C18B6"/>
    <w:rsid w:val="008C19D0"/>
    <w:rsid w:val="008C217C"/>
    <w:rsid w:val="008C222A"/>
    <w:rsid w:val="008C3421"/>
    <w:rsid w:val="008C36E6"/>
    <w:rsid w:val="008C381F"/>
    <w:rsid w:val="008C40FA"/>
    <w:rsid w:val="008C4B51"/>
    <w:rsid w:val="008C4CBE"/>
    <w:rsid w:val="008C5D76"/>
    <w:rsid w:val="008C653C"/>
    <w:rsid w:val="008C656B"/>
    <w:rsid w:val="008C6651"/>
    <w:rsid w:val="008C6783"/>
    <w:rsid w:val="008C6E22"/>
    <w:rsid w:val="008C7059"/>
    <w:rsid w:val="008C740E"/>
    <w:rsid w:val="008C7CBD"/>
    <w:rsid w:val="008C7EAD"/>
    <w:rsid w:val="008D202E"/>
    <w:rsid w:val="008D2ABD"/>
    <w:rsid w:val="008D2F81"/>
    <w:rsid w:val="008D2FEF"/>
    <w:rsid w:val="008D31E5"/>
    <w:rsid w:val="008D3433"/>
    <w:rsid w:val="008D3A59"/>
    <w:rsid w:val="008D3CB1"/>
    <w:rsid w:val="008D479B"/>
    <w:rsid w:val="008D48B1"/>
    <w:rsid w:val="008D5781"/>
    <w:rsid w:val="008D5F38"/>
    <w:rsid w:val="008D609B"/>
    <w:rsid w:val="008D60FA"/>
    <w:rsid w:val="008D6A23"/>
    <w:rsid w:val="008D6B14"/>
    <w:rsid w:val="008D7868"/>
    <w:rsid w:val="008E0B99"/>
    <w:rsid w:val="008E1A24"/>
    <w:rsid w:val="008E1C64"/>
    <w:rsid w:val="008E1EAA"/>
    <w:rsid w:val="008E2691"/>
    <w:rsid w:val="008E272A"/>
    <w:rsid w:val="008E2C4C"/>
    <w:rsid w:val="008E3424"/>
    <w:rsid w:val="008E3ADB"/>
    <w:rsid w:val="008E402F"/>
    <w:rsid w:val="008E423B"/>
    <w:rsid w:val="008E460D"/>
    <w:rsid w:val="008E5186"/>
    <w:rsid w:val="008E552A"/>
    <w:rsid w:val="008E5605"/>
    <w:rsid w:val="008E5780"/>
    <w:rsid w:val="008E65B1"/>
    <w:rsid w:val="008E69A2"/>
    <w:rsid w:val="008E75C9"/>
    <w:rsid w:val="008E7922"/>
    <w:rsid w:val="008F16B3"/>
    <w:rsid w:val="008F2425"/>
    <w:rsid w:val="008F30C8"/>
    <w:rsid w:val="008F3356"/>
    <w:rsid w:val="008F4FDC"/>
    <w:rsid w:val="008F543B"/>
    <w:rsid w:val="008F56D9"/>
    <w:rsid w:val="008F677A"/>
    <w:rsid w:val="008F6B25"/>
    <w:rsid w:val="008F7182"/>
    <w:rsid w:val="008F7FC5"/>
    <w:rsid w:val="009001C3"/>
    <w:rsid w:val="009017D1"/>
    <w:rsid w:val="00901A36"/>
    <w:rsid w:val="0090208A"/>
    <w:rsid w:val="0090389F"/>
    <w:rsid w:val="00904FCF"/>
    <w:rsid w:val="0090554B"/>
    <w:rsid w:val="00905710"/>
    <w:rsid w:val="00906462"/>
    <w:rsid w:val="00906563"/>
    <w:rsid w:val="0090791A"/>
    <w:rsid w:val="00907B23"/>
    <w:rsid w:val="009100D0"/>
    <w:rsid w:val="009109D7"/>
    <w:rsid w:val="00910D8D"/>
    <w:rsid w:val="009113F6"/>
    <w:rsid w:val="0091169A"/>
    <w:rsid w:val="00911768"/>
    <w:rsid w:val="009119BC"/>
    <w:rsid w:val="00911DD0"/>
    <w:rsid w:val="0091263D"/>
    <w:rsid w:val="009139ED"/>
    <w:rsid w:val="00915AF8"/>
    <w:rsid w:val="00915D20"/>
    <w:rsid w:val="00915E6A"/>
    <w:rsid w:val="00916319"/>
    <w:rsid w:val="0091665A"/>
    <w:rsid w:val="00917138"/>
    <w:rsid w:val="009172C1"/>
    <w:rsid w:val="00917411"/>
    <w:rsid w:val="0091753E"/>
    <w:rsid w:val="00917934"/>
    <w:rsid w:val="00917CD1"/>
    <w:rsid w:val="0092037A"/>
    <w:rsid w:val="009206BE"/>
    <w:rsid w:val="00920774"/>
    <w:rsid w:val="009214C6"/>
    <w:rsid w:val="0092241F"/>
    <w:rsid w:val="00922BA0"/>
    <w:rsid w:val="009232CB"/>
    <w:rsid w:val="00923323"/>
    <w:rsid w:val="009236CA"/>
    <w:rsid w:val="00923F93"/>
    <w:rsid w:val="0092420D"/>
    <w:rsid w:val="00925DB3"/>
    <w:rsid w:val="00926534"/>
    <w:rsid w:val="0092684B"/>
    <w:rsid w:val="0092689F"/>
    <w:rsid w:val="00926E01"/>
    <w:rsid w:val="00927028"/>
    <w:rsid w:val="00927747"/>
    <w:rsid w:val="009278D2"/>
    <w:rsid w:val="00927D20"/>
    <w:rsid w:val="00931960"/>
    <w:rsid w:val="0093199C"/>
    <w:rsid w:val="00932063"/>
    <w:rsid w:val="00932632"/>
    <w:rsid w:val="00933311"/>
    <w:rsid w:val="009337BC"/>
    <w:rsid w:val="0093608B"/>
    <w:rsid w:val="0093654D"/>
    <w:rsid w:val="00936EEA"/>
    <w:rsid w:val="0093713C"/>
    <w:rsid w:val="00937620"/>
    <w:rsid w:val="00940E77"/>
    <w:rsid w:val="009410E8"/>
    <w:rsid w:val="009413CF"/>
    <w:rsid w:val="00941535"/>
    <w:rsid w:val="0094162E"/>
    <w:rsid w:val="009418CA"/>
    <w:rsid w:val="00941BFB"/>
    <w:rsid w:val="00941F1C"/>
    <w:rsid w:val="00942C2C"/>
    <w:rsid w:val="00942ECE"/>
    <w:rsid w:val="00942F29"/>
    <w:rsid w:val="00944899"/>
    <w:rsid w:val="00945F71"/>
    <w:rsid w:val="00946355"/>
    <w:rsid w:val="009469CE"/>
    <w:rsid w:val="00947662"/>
    <w:rsid w:val="00950128"/>
    <w:rsid w:val="00951AB5"/>
    <w:rsid w:val="00951AEF"/>
    <w:rsid w:val="009523DD"/>
    <w:rsid w:val="0095392D"/>
    <w:rsid w:val="00953C43"/>
    <w:rsid w:val="009556DD"/>
    <w:rsid w:val="00956092"/>
    <w:rsid w:val="00956187"/>
    <w:rsid w:val="00956845"/>
    <w:rsid w:val="0095799D"/>
    <w:rsid w:val="00957E5A"/>
    <w:rsid w:val="0096088A"/>
    <w:rsid w:val="00960943"/>
    <w:rsid w:val="009618A3"/>
    <w:rsid w:val="0096229E"/>
    <w:rsid w:val="00962834"/>
    <w:rsid w:val="009628C8"/>
    <w:rsid w:val="00962CC5"/>
    <w:rsid w:val="00962F84"/>
    <w:rsid w:val="00963461"/>
    <w:rsid w:val="009635E4"/>
    <w:rsid w:val="009638BD"/>
    <w:rsid w:val="00963BF1"/>
    <w:rsid w:val="009660AF"/>
    <w:rsid w:val="00966457"/>
    <w:rsid w:val="00966957"/>
    <w:rsid w:val="00967374"/>
    <w:rsid w:val="00967F89"/>
    <w:rsid w:val="009702D4"/>
    <w:rsid w:val="009709B9"/>
    <w:rsid w:val="00970B31"/>
    <w:rsid w:val="00971738"/>
    <w:rsid w:val="0097177B"/>
    <w:rsid w:val="00971BB4"/>
    <w:rsid w:val="009729B8"/>
    <w:rsid w:val="00972A73"/>
    <w:rsid w:val="00972F3C"/>
    <w:rsid w:val="00972F87"/>
    <w:rsid w:val="0097349A"/>
    <w:rsid w:val="0097366F"/>
    <w:rsid w:val="00973DC5"/>
    <w:rsid w:val="009742A7"/>
    <w:rsid w:val="009745D3"/>
    <w:rsid w:val="00974D54"/>
    <w:rsid w:val="0097506D"/>
    <w:rsid w:val="00975455"/>
    <w:rsid w:val="009760F7"/>
    <w:rsid w:val="009761EF"/>
    <w:rsid w:val="00977C80"/>
    <w:rsid w:val="0098048F"/>
    <w:rsid w:val="009804F0"/>
    <w:rsid w:val="0098234C"/>
    <w:rsid w:val="00982978"/>
    <w:rsid w:val="00982BA0"/>
    <w:rsid w:val="00983511"/>
    <w:rsid w:val="009836CD"/>
    <w:rsid w:val="009837F3"/>
    <w:rsid w:val="00984CC1"/>
    <w:rsid w:val="00984DB8"/>
    <w:rsid w:val="0098539D"/>
    <w:rsid w:val="00985516"/>
    <w:rsid w:val="0099082A"/>
    <w:rsid w:val="00990CC2"/>
    <w:rsid w:val="0099113D"/>
    <w:rsid w:val="0099179D"/>
    <w:rsid w:val="00991987"/>
    <w:rsid w:val="00992476"/>
    <w:rsid w:val="00992B87"/>
    <w:rsid w:val="009930CD"/>
    <w:rsid w:val="009933B1"/>
    <w:rsid w:val="00993BC1"/>
    <w:rsid w:val="00993DAB"/>
    <w:rsid w:val="00993ECD"/>
    <w:rsid w:val="00994BD5"/>
    <w:rsid w:val="009963C0"/>
    <w:rsid w:val="00996908"/>
    <w:rsid w:val="00997112"/>
    <w:rsid w:val="00997BF1"/>
    <w:rsid w:val="009A0069"/>
    <w:rsid w:val="009A0509"/>
    <w:rsid w:val="009A06AF"/>
    <w:rsid w:val="009A0944"/>
    <w:rsid w:val="009A0EC4"/>
    <w:rsid w:val="009A1A4F"/>
    <w:rsid w:val="009A2013"/>
    <w:rsid w:val="009A2336"/>
    <w:rsid w:val="009A2827"/>
    <w:rsid w:val="009A287E"/>
    <w:rsid w:val="009A2B19"/>
    <w:rsid w:val="009A333F"/>
    <w:rsid w:val="009A3C24"/>
    <w:rsid w:val="009A42FD"/>
    <w:rsid w:val="009A4ED8"/>
    <w:rsid w:val="009A4F54"/>
    <w:rsid w:val="009A61A6"/>
    <w:rsid w:val="009A628E"/>
    <w:rsid w:val="009A6623"/>
    <w:rsid w:val="009A6C63"/>
    <w:rsid w:val="009A787F"/>
    <w:rsid w:val="009A7B7E"/>
    <w:rsid w:val="009A7D61"/>
    <w:rsid w:val="009B04E2"/>
    <w:rsid w:val="009B0CD5"/>
    <w:rsid w:val="009B12E1"/>
    <w:rsid w:val="009B1CDD"/>
    <w:rsid w:val="009B1E6D"/>
    <w:rsid w:val="009B2EFB"/>
    <w:rsid w:val="009B317B"/>
    <w:rsid w:val="009B34AC"/>
    <w:rsid w:val="009B3503"/>
    <w:rsid w:val="009B4310"/>
    <w:rsid w:val="009B457F"/>
    <w:rsid w:val="009B471C"/>
    <w:rsid w:val="009B49B7"/>
    <w:rsid w:val="009B513A"/>
    <w:rsid w:val="009B5D7F"/>
    <w:rsid w:val="009B5F23"/>
    <w:rsid w:val="009B6B0C"/>
    <w:rsid w:val="009B710E"/>
    <w:rsid w:val="009B73F1"/>
    <w:rsid w:val="009B7517"/>
    <w:rsid w:val="009C01CA"/>
    <w:rsid w:val="009C034B"/>
    <w:rsid w:val="009C036B"/>
    <w:rsid w:val="009C07C6"/>
    <w:rsid w:val="009C0891"/>
    <w:rsid w:val="009C08E5"/>
    <w:rsid w:val="009C1293"/>
    <w:rsid w:val="009C146B"/>
    <w:rsid w:val="009C2583"/>
    <w:rsid w:val="009C3716"/>
    <w:rsid w:val="009C3C84"/>
    <w:rsid w:val="009C436D"/>
    <w:rsid w:val="009C45D1"/>
    <w:rsid w:val="009C46CE"/>
    <w:rsid w:val="009C551F"/>
    <w:rsid w:val="009C5D76"/>
    <w:rsid w:val="009C6097"/>
    <w:rsid w:val="009C6F76"/>
    <w:rsid w:val="009C7243"/>
    <w:rsid w:val="009C7CD0"/>
    <w:rsid w:val="009C7CDA"/>
    <w:rsid w:val="009D0114"/>
    <w:rsid w:val="009D01F1"/>
    <w:rsid w:val="009D022B"/>
    <w:rsid w:val="009D04BC"/>
    <w:rsid w:val="009D15D5"/>
    <w:rsid w:val="009D249C"/>
    <w:rsid w:val="009D2D3C"/>
    <w:rsid w:val="009D2FE4"/>
    <w:rsid w:val="009D3C0A"/>
    <w:rsid w:val="009D4152"/>
    <w:rsid w:val="009D421B"/>
    <w:rsid w:val="009D4382"/>
    <w:rsid w:val="009D4643"/>
    <w:rsid w:val="009D490F"/>
    <w:rsid w:val="009D4C3A"/>
    <w:rsid w:val="009D4CA1"/>
    <w:rsid w:val="009D4D41"/>
    <w:rsid w:val="009D4F53"/>
    <w:rsid w:val="009D51F9"/>
    <w:rsid w:val="009D54B6"/>
    <w:rsid w:val="009D5EE9"/>
    <w:rsid w:val="009D5FE3"/>
    <w:rsid w:val="009D664E"/>
    <w:rsid w:val="009D6B3E"/>
    <w:rsid w:val="009D6E04"/>
    <w:rsid w:val="009D72D5"/>
    <w:rsid w:val="009D742E"/>
    <w:rsid w:val="009E149D"/>
    <w:rsid w:val="009E1883"/>
    <w:rsid w:val="009E25E5"/>
    <w:rsid w:val="009E2664"/>
    <w:rsid w:val="009E27DC"/>
    <w:rsid w:val="009E28BA"/>
    <w:rsid w:val="009E3378"/>
    <w:rsid w:val="009E392D"/>
    <w:rsid w:val="009E3BEF"/>
    <w:rsid w:val="009E5645"/>
    <w:rsid w:val="009E5677"/>
    <w:rsid w:val="009E5C11"/>
    <w:rsid w:val="009E619E"/>
    <w:rsid w:val="009E636A"/>
    <w:rsid w:val="009E7FE7"/>
    <w:rsid w:val="009F1019"/>
    <w:rsid w:val="009F23BE"/>
    <w:rsid w:val="009F3030"/>
    <w:rsid w:val="009F3031"/>
    <w:rsid w:val="009F3506"/>
    <w:rsid w:val="009F3E7E"/>
    <w:rsid w:val="009F4021"/>
    <w:rsid w:val="009F4870"/>
    <w:rsid w:val="009F4F71"/>
    <w:rsid w:val="009F506D"/>
    <w:rsid w:val="009F50D2"/>
    <w:rsid w:val="009F52A2"/>
    <w:rsid w:val="009F6091"/>
    <w:rsid w:val="009F6646"/>
    <w:rsid w:val="009F6A45"/>
    <w:rsid w:val="009F6F12"/>
    <w:rsid w:val="009F7775"/>
    <w:rsid w:val="009F7C06"/>
    <w:rsid w:val="009F7C17"/>
    <w:rsid w:val="00A00470"/>
    <w:rsid w:val="00A00856"/>
    <w:rsid w:val="00A02344"/>
    <w:rsid w:val="00A02C8F"/>
    <w:rsid w:val="00A02F5E"/>
    <w:rsid w:val="00A033B9"/>
    <w:rsid w:val="00A03A19"/>
    <w:rsid w:val="00A03EFA"/>
    <w:rsid w:val="00A045AE"/>
    <w:rsid w:val="00A0554D"/>
    <w:rsid w:val="00A06EDC"/>
    <w:rsid w:val="00A07C36"/>
    <w:rsid w:val="00A103C1"/>
    <w:rsid w:val="00A10C70"/>
    <w:rsid w:val="00A10F57"/>
    <w:rsid w:val="00A116B4"/>
    <w:rsid w:val="00A12200"/>
    <w:rsid w:val="00A1269F"/>
    <w:rsid w:val="00A138C4"/>
    <w:rsid w:val="00A140D0"/>
    <w:rsid w:val="00A1438C"/>
    <w:rsid w:val="00A14AB1"/>
    <w:rsid w:val="00A15713"/>
    <w:rsid w:val="00A1576D"/>
    <w:rsid w:val="00A15E8D"/>
    <w:rsid w:val="00A161A8"/>
    <w:rsid w:val="00A16A81"/>
    <w:rsid w:val="00A16D61"/>
    <w:rsid w:val="00A16F8E"/>
    <w:rsid w:val="00A17697"/>
    <w:rsid w:val="00A17F53"/>
    <w:rsid w:val="00A204EA"/>
    <w:rsid w:val="00A20960"/>
    <w:rsid w:val="00A20CB5"/>
    <w:rsid w:val="00A21171"/>
    <w:rsid w:val="00A21A70"/>
    <w:rsid w:val="00A22496"/>
    <w:rsid w:val="00A229C4"/>
    <w:rsid w:val="00A231B7"/>
    <w:rsid w:val="00A249AA"/>
    <w:rsid w:val="00A2582D"/>
    <w:rsid w:val="00A25B9C"/>
    <w:rsid w:val="00A26D59"/>
    <w:rsid w:val="00A26EED"/>
    <w:rsid w:val="00A279C5"/>
    <w:rsid w:val="00A27E53"/>
    <w:rsid w:val="00A30289"/>
    <w:rsid w:val="00A30812"/>
    <w:rsid w:val="00A31473"/>
    <w:rsid w:val="00A318BE"/>
    <w:rsid w:val="00A31F32"/>
    <w:rsid w:val="00A32293"/>
    <w:rsid w:val="00A32AD0"/>
    <w:rsid w:val="00A33612"/>
    <w:rsid w:val="00A34141"/>
    <w:rsid w:val="00A34ECA"/>
    <w:rsid w:val="00A35405"/>
    <w:rsid w:val="00A35655"/>
    <w:rsid w:val="00A35EB7"/>
    <w:rsid w:val="00A35EF9"/>
    <w:rsid w:val="00A3604A"/>
    <w:rsid w:val="00A37ED8"/>
    <w:rsid w:val="00A4044B"/>
    <w:rsid w:val="00A404E1"/>
    <w:rsid w:val="00A405AA"/>
    <w:rsid w:val="00A409A5"/>
    <w:rsid w:val="00A40B8E"/>
    <w:rsid w:val="00A40E29"/>
    <w:rsid w:val="00A415BA"/>
    <w:rsid w:val="00A422E2"/>
    <w:rsid w:val="00A4295D"/>
    <w:rsid w:val="00A42AC8"/>
    <w:rsid w:val="00A4307A"/>
    <w:rsid w:val="00A4316F"/>
    <w:rsid w:val="00A4317D"/>
    <w:rsid w:val="00A4357A"/>
    <w:rsid w:val="00A444E5"/>
    <w:rsid w:val="00A4484A"/>
    <w:rsid w:val="00A44CD5"/>
    <w:rsid w:val="00A45267"/>
    <w:rsid w:val="00A45995"/>
    <w:rsid w:val="00A46588"/>
    <w:rsid w:val="00A475EE"/>
    <w:rsid w:val="00A47E45"/>
    <w:rsid w:val="00A5015D"/>
    <w:rsid w:val="00A5070A"/>
    <w:rsid w:val="00A50E65"/>
    <w:rsid w:val="00A51DD4"/>
    <w:rsid w:val="00A52365"/>
    <w:rsid w:val="00A526BB"/>
    <w:rsid w:val="00A5285F"/>
    <w:rsid w:val="00A52E47"/>
    <w:rsid w:val="00A53F81"/>
    <w:rsid w:val="00A5451C"/>
    <w:rsid w:val="00A54AFB"/>
    <w:rsid w:val="00A54B35"/>
    <w:rsid w:val="00A550EF"/>
    <w:rsid w:val="00A56076"/>
    <w:rsid w:val="00A5643E"/>
    <w:rsid w:val="00A57129"/>
    <w:rsid w:val="00A57214"/>
    <w:rsid w:val="00A57851"/>
    <w:rsid w:val="00A6083A"/>
    <w:rsid w:val="00A60F23"/>
    <w:rsid w:val="00A61A3A"/>
    <w:rsid w:val="00A61D56"/>
    <w:rsid w:val="00A628D2"/>
    <w:rsid w:val="00A63418"/>
    <w:rsid w:val="00A63467"/>
    <w:rsid w:val="00A63936"/>
    <w:rsid w:val="00A645E5"/>
    <w:rsid w:val="00A65D0C"/>
    <w:rsid w:val="00A667AB"/>
    <w:rsid w:val="00A67C28"/>
    <w:rsid w:val="00A71219"/>
    <w:rsid w:val="00A71ABF"/>
    <w:rsid w:val="00A72AEA"/>
    <w:rsid w:val="00A736CB"/>
    <w:rsid w:val="00A7391C"/>
    <w:rsid w:val="00A73FD5"/>
    <w:rsid w:val="00A74BB9"/>
    <w:rsid w:val="00A77133"/>
    <w:rsid w:val="00A771B8"/>
    <w:rsid w:val="00A77628"/>
    <w:rsid w:val="00A776B9"/>
    <w:rsid w:val="00A81AFC"/>
    <w:rsid w:val="00A828AA"/>
    <w:rsid w:val="00A82BDC"/>
    <w:rsid w:val="00A8322C"/>
    <w:rsid w:val="00A833F6"/>
    <w:rsid w:val="00A8476F"/>
    <w:rsid w:val="00A848AB"/>
    <w:rsid w:val="00A84A03"/>
    <w:rsid w:val="00A853E0"/>
    <w:rsid w:val="00A8574C"/>
    <w:rsid w:val="00A868F8"/>
    <w:rsid w:val="00A86B70"/>
    <w:rsid w:val="00A878D4"/>
    <w:rsid w:val="00A879C9"/>
    <w:rsid w:val="00A87B0D"/>
    <w:rsid w:val="00A915AD"/>
    <w:rsid w:val="00A91A77"/>
    <w:rsid w:val="00A925B0"/>
    <w:rsid w:val="00A92A84"/>
    <w:rsid w:val="00A930AC"/>
    <w:rsid w:val="00A934CA"/>
    <w:rsid w:val="00A9397D"/>
    <w:rsid w:val="00A93FB8"/>
    <w:rsid w:val="00A94A09"/>
    <w:rsid w:val="00A94DD4"/>
    <w:rsid w:val="00A963EB"/>
    <w:rsid w:val="00A96519"/>
    <w:rsid w:val="00A96674"/>
    <w:rsid w:val="00A966B3"/>
    <w:rsid w:val="00AA1DEE"/>
    <w:rsid w:val="00AA1F10"/>
    <w:rsid w:val="00AA2583"/>
    <w:rsid w:val="00AA268D"/>
    <w:rsid w:val="00AA2F6E"/>
    <w:rsid w:val="00AA36BC"/>
    <w:rsid w:val="00AA3846"/>
    <w:rsid w:val="00AA3C53"/>
    <w:rsid w:val="00AA4568"/>
    <w:rsid w:val="00AA5098"/>
    <w:rsid w:val="00AA547C"/>
    <w:rsid w:val="00AA5579"/>
    <w:rsid w:val="00AA5DFF"/>
    <w:rsid w:val="00AA625B"/>
    <w:rsid w:val="00AA6410"/>
    <w:rsid w:val="00AA6A7A"/>
    <w:rsid w:val="00AA72B8"/>
    <w:rsid w:val="00AA740D"/>
    <w:rsid w:val="00AA7536"/>
    <w:rsid w:val="00AA7F4B"/>
    <w:rsid w:val="00AB004B"/>
    <w:rsid w:val="00AB0405"/>
    <w:rsid w:val="00AB09BD"/>
    <w:rsid w:val="00AB113D"/>
    <w:rsid w:val="00AB14BF"/>
    <w:rsid w:val="00AB192B"/>
    <w:rsid w:val="00AB22E1"/>
    <w:rsid w:val="00AB2AEF"/>
    <w:rsid w:val="00AB2CC5"/>
    <w:rsid w:val="00AB2DBB"/>
    <w:rsid w:val="00AB2E9C"/>
    <w:rsid w:val="00AB30D6"/>
    <w:rsid w:val="00AB37E6"/>
    <w:rsid w:val="00AB3CD5"/>
    <w:rsid w:val="00AB3F0B"/>
    <w:rsid w:val="00AB577B"/>
    <w:rsid w:val="00AB6377"/>
    <w:rsid w:val="00AB64D3"/>
    <w:rsid w:val="00AB73C3"/>
    <w:rsid w:val="00AB7894"/>
    <w:rsid w:val="00AC0245"/>
    <w:rsid w:val="00AC1588"/>
    <w:rsid w:val="00AC2DFD"/>
    <w:rsid w:val="00AC3017"/>
    <w:rsid w:val="00AC3140"/>
    <w:rsid w:val="00AC36B4"/>
    <w:rsid w:val="00AC3B73"/>
    <w:rsid w:val="00AC44C6"/>
    <w:rsid w:val="00AC478B"/>
    <w:rsid w:val="00AC4AFB"/>
    <w:rsid w:val="00AC5335"/>
    <w:rsid w:val="00AC5474"/>
    <w:rsid w:val="00AC6712"/>
    <w:rsid w:val="00AC6FD4"/>
    <w:rsid w:val="00AC7CD8"/>
    <w:rsid w:val="00AC7E14"/>
    <w:rsid w:val="00AD014B"/>
    <w:rsid w:val="00AD0997"/>
    <w:rsid w:val="00AD0A20"/>
    <w:rsid w:val="00AD0CFD"/>
    <w:rsid w:val="00AD0E75"/>
    <w:rsid w:val="00AD0EF7"/>
    <w:rsid w:val="00AD2285"/>
    <w:rsid w:val="00AD22A9"/>
    <w:rsid w:val="00AD23C9"/>
    <w:rsid w:val="00AD2715"/>
    <w:rsid w:val="00AD298B"/>
    <w:rsid w:val="00AD3186"/>
    <w:rsid w:val="00AD3B5C"/>
    <w:rsid w:val="00AD3E74"/>
    <w:rsid w:val="00AD45C4"/>
    <w:rsid w:val="00AD51D9"/>
    <w:rsid w:val="00AD5400"/>
    <w:rsid w:val="00AD561B"/>
    <w:rsid w:val="00AD63DE"/>
    <w:rsid w:val="00AD6612"/>
    <w:rsid w:val="00AD6CBB"/>
    <w:rsid w:val="00AD6E90"/>
    <w:rsid w:val="00AD7783"/>
    <w:rsid w:val="00AD7895"/>
    <w:rsid w:val="00AD7E94"/>
    <w:rsid w:val="00AE0254"/>
    <w:rsid w:val="00AE02C0"/>
    <w:rsid w:val="00AE1191"/>
    <w:rsid w:val="00AE29DF"/>
    <w:rsid w:val="00AE2D96"/>
    <w:rsid w:val="00AE3864"/>
    <w:rsid w:val="00AE41BA"/>
    <w:rsid w:val="00AE47D3"/>
    <w:rsid w:val="00AE4C09"/>
    <w:rsid w:val="00AE4FE3"/>
    <w:rsid w:val="00AE5B15"/>
    <w:rsid w:val="00AE631C"/>
    <w:rsid w:val="00AE72A9"/>
    <w:rsid w:val="00AE7374"/>
    <w:rsid w:val="00AE7B88"/>
    <w:rsid w:val="00AF0CD3"/>
    <w:rsid w:val="00AF0D89"/>
    <w:rsid w:val="00AF1B84"/>
    <w:rsid w:val="00AF1F2A"/>
    <w:rsid w:val="00AF2390"/>
    <w:rsid w:val="00AF336C"/>
    <w:rsid w:val="00AF40A3"/>
    <w:rsid w:val="00AF492E"/>
    <w:rsid w:val="00AF52A8"/>
    <w:rsid w:val="00AF54BB"/>
    <w:rsid w:val="00AF578A"/>
    <w:rsid w:val="00AF77C6"/>
    <w:rsid w:val="00AF7C3D"/>
    <w:rsid w:val="00B02270"/>
    <w:rsid w:val="00B026D6"/>
    <w:rsid w:val="00B02AAC"/>
    <w:rsid w:val="00B03383"/>
    <w:rsid w:val="00B033F3"/>
    <w:rsid w:val="00B037D6"/>
    <w:rsid w:val="00B037F5"/>
    <w:rsid w:val="00B038EF"/>
    <w:rsid w:val="00B03D36"/>
    <w:rsid w:val="00B04025"/>
    <w:rsid w:val="00B04223"/>
    <w:rsid w:val="00B058ED"/>
    <w:rsid w:val="00B05A18"/>
    <w:rsid w:val="00B05B19"/>
    <w:rsid w:val="00B05CB0"/>
    <w:rsid w:val="00B0605F"/>
    <w:rsid w:val="00B06C86"/>
    <w:rsid w:val="00B0753F"/>
    <w:rsid w:val="00B07A9E"/>
    <w:rsid w:val="00B07D13"/>
    <w:rsid w:val="00B10FD6"/>
    <w:rsid w:val="00B11B34"/>
    <w:rsid w:val="00B121B9"/>
    <w:rsid w:val="00B12A11"/>
    <w:rsid w:val="00B12C5A"/>
    <w:rsid w:val="00B13032"/>
    <w:rsid w:val="00B131C5"/>
    <w:rsid w:val="00B138BE"/>
    <w:rsid w:val="00B140EE"/>
    <w:rsid w:val="00B1482B"/>
    <w:rsid w:val="00B14B77"/>
    <w:rsid w:val="00B14C35"/>
    <w:rsid w:val="00B14C8C"/>
    <w:rsid w:val="00B1548C"/>
    <w:rsid w:val="00B15E1D"/>
    <w:rsid w:val="00B1617F"/>
    <w:rsid w:val="00B16B25"/>
    <w:rsid w:val="00B16E7F"/>
    <w:rsid w:val="00B17660"/>
    <w:rsid w:val="00B21BEC"/>
    <w:rsid w:val="00B225BF"/>
    <w:rsid w:val="00B2366C"/>
    <w:rsid w:val="00B23EA7"/>
    <w:rsid w:val="00B24074"/>
    <w:rsid w:val="00B244ED"/>
    <w:rsid w:val="00B2455D"/>
    <w:rsid w:val="00B2568C"/>
    <w:rsid w:val="00B25C95"/>
    <w:rsid w:val="00B25D23"/>
    <w:rsid w:val="00B25E20"/>
    <w:rsid w:val="00B272B1"/>
    <w:rsid w:val="00B27571"/>
    <w:rsid w:val="00B2787A"/>
    <w:rsid w:val="00B27F6F"/>
    <w:rsid w:val="00B30042"/>
    <w:rsid w:val="00B31235"/>
    <w:rsid w:val="00B3134F"/>
    <w:rsid w:val="00B324DA"/>
    <w:rsid w:val="00B32AC4"/>
    <w:rsid w:val="00B34043"/>
    <w:rsid w:val="00B344CF"/>
    <w:rsid w:val="00B345D8"/>
    <w:rsid w:val="00B3488E"/>
    <w:rsid w:val="00B351EB"/>
    <w:rsid w:val="00B36010"/>
    <w:rsid w:val="00B3628F"/>
    <w:rsid w:val="00B3675E"/>
    <w:rsid w:val="00B37096"/>
    <w:rsid w:val="00B37725"/>
    <w:rsid w:val="00B37A80"/>
    <w:rsid w:val="00B37C70"/>
    <w:rsid w:val="00B405B6"/>
    <w:rsid w:val="00B40B2A"/>
    <w:rsid w:val="00B4185B"/>
    <w:rsid w:val="00B41D2B"/>
    <w:rsid w:val="00B41D43"/>
    <w:rsid w:val="00B4282A"/>
    <w:rsid w:val="00B42E33"/>
    <w:rsid w:val="00B42E5C"/>
    <w:rsid w:val="00B436B1"/>
    <w:rsid w:val="00B436F9"/>
    <w:rsid w:val="00B43CCF"/>
    <w:rsid w:val="00B447FD"/>
    <w:rsid w:val="00B450FB"/>
    <w:rsid w:val="00B453C4"/>
    <w:rsid w:val="00B45463"/>
    <w:rsid w:val="00B45644"/>
    <w:rsid w:val="00B45F89"/>
    <w:rsid w:val="00B46665"/>
    <w:rsid w:val="00B46AF4"/>
    <w:rsid w:val="00B47087"/>
    <w:rsid w:val="00B476E2"/>
    <w:rsid w:val="00B47D77"/>
    <w:rsid w:val="00B514F6"/>
    <w:rsid w:val="00B51DE5"/>
    <w:rsid w:val="00B5214A"/>
    <w:rsid w:val="00B533DA"/>
    <w:rsid w:val="00B55E7A"/>
    <w:rsid w:val="00B5693E"/>
    <w:rsid w:val="00B573AB"/>
    <w:rsid w:val="00B57B97"/>
    <w:rsid w:val="00B57F5C"/>
    <w:rsid w:val="00B601C6"/>
    <w:rsid w:val="00B6045F"/>
    <w:rsid w:val="00B60F08"/>
    <w:rsid w:val="00B61FCD"/>
    <w:rsid w:val="00B62754"/>
    <w:rsid w:val="00B62DBB"/>
    <w:rsid w:val="00B634DF"/>
    <w:rsid w:val="00B635DF"/>
    <w:rsid w:val="00B64F43"/>
    <w:rsid w:val="00B65A46"/>
    <w:rsid w:val="00B669B5"/>
    <w:rsid w:val="00B70004"/>
    <w:rsid w:val="00B70416"/>
    <w:rsid w:val="00B70513"/>
    <w:rsid w:val="00B712CF"/>
    <w:rsid w:val="00B71486"/>
    <w:rsid w:val="00B71618"/>
    <w:rsid w:val="00B7174B"/>
    <w:rsid w:val="00B71838"/>
    <w:rsid w:val="00B71AFB"/>
    <w:rsid w:val="00B720C7"/>
    <w:rsid w:val="00B7420B"/>
    <w:rsid w:val="00B74381"/>
    <w:rsid w:val="00B74A84"/>
    <w:rsid w:val="00B74ECD"/>
    <w:rsid w:val="00B75217"/>
    <w:rsid w:val="00B75277"/>
    <w:rsid w:val="00B76C29"/>
    <w:rsid w:val="00B77017"/>
    <w:rsid w:val="00B7745B"/>
    <w:rsid w:val="00B7797E"/>
    <w:rsid w:val="00B77B2E"/>
    <w:rsid w:val="00B77C65"/>
    <w:rsid w:val="00B77F8C"/>
    <w:rsid w:val="00B80202"/>
    <w:rsid w:val="00B80606"/>
    <w:rsid w:val="00B81390"/>
    <w:rsid w:val="00B81954"/>
    <w:rsid w:val="00B81A3F"/>
    <w:rsid w:val="00B81C9C"/>
    <w:rsid w:val="00B81E74"/>
    <w:rsid w:val="00B8207A"/>
    <w:rsid w:val="00B826B2"/>
    <w:rsid w:val="00B83C89"/>
    <w:rsid w:val="00B84B3B"/>
    <w:rsid w:val="00B85D48"/>
    <w:rsid w:val="00B85F7B"/>
    <w:rsid w:val="00B8642E"/>
    <w:rsid w:val="00B86847"/>
    <w:rsid w:val="00B86881"/>
    <w:rsid w:val="00B8748B"/>
    <w:rsid w:val="00B87AF5"/>
    <w:rsid w:val="00B901B3"/>
    <w:rsid w:val="00B910D1"/>
    <w:rsid w:val="00B9139B"/>
    <w:rsid w:val="00B9176C"/>
    <w:rsid w:val="00B91AF3"/>
    <w:rsid w:val="00B92288"/>
    <w:rsid w:val="00B9230F"/>
    <w:rsid w:val="00B92364"/>
    <w:rsid w:val="00B92A00"/>
    <w:rsid w:val="00B93A8D"/>
    <w:rsid w:val="00B94775"/>
    <w:rsid w:val="00B95D0B"/>
    <w:rsid w:val="00B9699C"/>
    <w:rsid w:val="00B9715C"/>
    <w:rsid w:val="00B972A8"/>
    <w:rsid w:val="00B978AF"/>
    <w:rsid w:val="00BA027B"/>
    <w:rsid w:val="00BA07FB"/>
    <w:rsid w:val="00BA1406"/>
    <w:rsid w:val="00BA1C3A"/>
    <w:rsid w:val="00BA1DE7"/>
    <w:rsid w:val="00BA20EC"/>
    <w:rsid w:val="00BA2353"/>
    <w:rsid w:val="00BA2ABF"/>
    <w:rsid w:val="00BA2D2F"/>
    <w:rsid w:val="00BA31DE"/>
    <w:rsid w:val="00BA3A08"/>
    <w:rsid w:val="00BA4899"/>
    <w:rsid w:val="00BA5705"/>
    <w:rsid w:val="00BA6039"/>
    <w:rsid w:val="00BA60AC"/>
    <w:rsid w:val="00BA6102"/>
    <w:rsid w:val="00BA639F"/>
    <w:rsid w:val="00BA7951"/>
    <w:rsid w:val="00BA79ED"/>
    <w:rsid w:val="00BA7A3A"/>
    <w:rsid w:val="00BB0506"/>
    <w:rsid w:val="00BB0E70"/>
    <w:rsid w:val="00BB102C"/>
    <w:rsid w:val="00BB19D1"/>
    <w:rsid w:val="00BB1A9B"/>
    <w:rsid w:val="00BB1D63"/>
    <w:rsid w:val="00BB2662"/>
    <w:rsid w:val="00BB2711"/>
    <w:rsid w:val="00BB2CBD"/>
    <w:rsid w:val="00BB3D74"/>
    <w:rsid w:val="00BB429A"/>
    <w:rsid w:val="00BB45D4"/>
    <w:rsid w:val="00BB61A0"/>
    <w:rsid w:val="00BB661A"/>
    <w:rsid w:val="00BB66A7"/>
    <w:rsid w:val="00BB6918"/>
    <w:rsid w:val="00BB6FA5"/>
    <w:rsid w:val="00BB7100"/>
    <w:rsid w:val="00BB737B"/>
    <w:rsid w:val="00BB7C53"/>
    <w:rsid w:val="00BC017E"/>
    <w:rsid w:val="00BC06EC"/>
    <w:rsid w:val="00BC0902"/>
    <w:rsid w:val="00BC13A0"/>
    <w:rsid w:val="00BC1706"/>
    <w:rsid w:val="00BC1B08"/>
    <w:rsid w:val="00BC47C6"/>
    <w:rsid w:val="00BC4AD5"/>
    <w:rsid w:val="00BC4BBB"/>
    <w:rsid w:val="00BC4E0B"/>
    <w:rsid w:val="00BC5BCC"/>
    <w:rsid w:val="00BC664E"/>
    <w:rsid w:val="00BC6689"/>
    <w:rsid w:val="00BC7481"/>
    <w:rsid w:val="00BC7C1C"/>
    <w:rsid w:val="00BD0513"/>
    <w:rsid w:val="00BD059F"/>
    <w:rsid w:val="00BD0993"/>
    <w:rsid w:val="00BD12B0"/>
    <w:rsid w:val="00BD21AA"/>
    <w:rsid w:val="00BD31F1"/>
    <w:rsid w:val="00BD65C3"/>
    <w:rsid w:val="00BD66D9"/>
    <w:rsid w:val="00BD7FFC"/>
    <w:rsid w:val="00BE0E2E"/>
    <w:rsid w:val="00BE14FE"/>
    <w:rsid w:val="00BE1987"/>
    <w:rsid w:val="00BE1D49"/>
    <w:rsid w:val="00BE2090"/>
    <w:rsid w:val="00BE2719"/>
    <w:rsid w:val="00BE29D2"/>
    <w:rsid w:val="00BE2CAA"/>
    <w:rsid w:val="00BE302F"/>
    <w:rsid w:val="00BE3640"/>
    <w:rsid w:val="00BE3902"/>
    <w:rsid w:val="00BE497F"/>
    <w:rsid w:val="00BE4D0A"/>
    <w:rsid w:val="00BE5346"/>
    <w:rsid w:val="00BE67CE"/>
    <w:rsid w:val="00BE683D"/>
    <w:rsid w:val="00BE6D31"/>
    <w:rsid w:val="00BE703C"/>
    <w:rsid w:val="00BE76EE"/>
    <w:rsid w:val="00BE7A40"/>
    <w:rsid w:val="00BF02E8"/>
    <w:rsid w:val="00BF03F1"/>
    <w:rsid w:val="00BF0AE5"/>
    <w:rsid w:val="00BF0DE5"/>
    <w:rsid w:val="00BF18D9"/>
    <w:rsid w:val="00BF218D"/>
    <w:rsid w:val="00BF310E"/>
    <w:rsid w:val="00BF3637"/>
    <w:rsid w:val="00BF3F1D"/>
    <w:rsid w:val="00BF3F66"/>
    <w:rsid w:val="00BF502A"/>
    <w:rsid w:val="00BF591B"/>
    <w:rsid w:val="00BF5A47"/>
    <w:rsid w:val="00BF5FE0"/>
    <w:rsid w:val="00BF6AA8"/>
    <w:rsid w:val="00BF6B04"/>
    <w:rsid w:val="00BF706D"/>
    <w:rsid w:val="00BF7CF2"/>
    <w:rsid w:val="00C006CB"/>
    <w:rsid w:val="00C03B58"/>
    <w:rsid w:val="00C03DCF"/>
    <w:rsid w:val="00C03F54"/>
    <w:rsid w:val="00C03FD6"/>
    <w:rsid w:val="00C04A7F"/>
    <w:rsid w:val="00C051BF"/>
    <w:rsid w:val="00C053B1"/>
    <w:rsid w:val="00C07634"/>
    <w:rsid w:val="00C1003C"/>
    <w:rsid w:val="00C114C4"/>
    <w:rsid w:val="00C11DDB"/>
    <w:rsid w:val="00C12148"/>
    <w:rsid w:val="00C1216C"/>
    <w:rsid w:val="00C13545"/>
    <w:rsid w:val="00C139DD"/>
    <w:rsid w:val="00C146E2"/>
    <w:rsid w:val="00C14A3D"/>
    <w:rsid w:val="00C15EF7"/>
    <w:rsid w:val="00C17890"/>
    <w:rsid w:val="00C178EF"/>
    <w:rsid w:val="00C17E2B"/>
    <w:rsid w:val="00C20A88"/>
    <w:rsid w:val="00C20AE3"/>
    <w:rsid w:val="00C21C91"/>
    <w:rsid w:val="00C2205B"/>
    <w:rsid w:val="00C22384"/>
    <w:rsid w:val="00C223A2"/>
    <w:rsid w:val="00C22688"/>
    <w:rsid w:val="00C22A10"/>
    <w:rsid w:val="00C22AA5"/>
    <w:rsid w:val="00C22C93"/>
    <w:rsid w:val="00C23954"/>
    <w:rsid w:val="00C24A7F"/>
    <w:rsid w:val="00C26370"/>
    <w:rsid w:val="00C26C3C"/>
    <w:rsid w:val="00C27050"/>
    <w:rsid w:val="00C27A03"/>
    <w:rsid w:val="00C306F5"/>
    <w:rsid w:val="00C30E5B"/>
    <w:rsid w:val="00C314C9"/>
    <w:rsid w:val="00C3169D"/>
    <w:rsid w:val="00C31FE0"/>
    <w:rsid w:val="00C3262F"/>
    <w:rsid w:val="00C330C6"/>
    <w:rsid w:val="00C33158"/>
    <w:rsid w:val="00C33256"/>
    <w:rsid w:val="00C33447"/>
    <w:rsid w:val="00C33879"/>
    <w:rsid w:val="00C3452D"/>
    <w:rsid w:val="00C34539"/>
    <w:rsid w:val="00C348E9"/>
    <w:rsid w:val="00C34E31"/>
    <w:rsid w:val="00C34F93"/>
    <w:rsid w:val="00C35DA7"/>
    <w:rsid w:val="00C35EA0"/>
    <w:rsid w:val="00C364DA"/>
    <w:rsid w:val="00C36EC3"/>
    <w:rsid w:val="00C374F7"/>
    <w:rsid w:val="00C37E9E"/>
    <w:rsid w:val="00C4083D"/>
    <w:rsid w:val="00C4105D"/>
    <w:rsid w:val="00C41E0D"/>
    <w:rsid w:val="00C41F7A"/>
    <w:rsid w:val="00C42AE2"/>
    <w:rsid w:val="00C4451D"/>
    <w:rsid w:val="00C451D2"/>
    <w:rsid w:val="00C451EF"/>
    <w:rsid w:val="00C45B04"/>
    <w:rsid w:val="00C461D4"/>
    <w:rsid w:val="00C467EA"/>
    <w:rsid w:val="00C46C38"/>
    <w:rsid w:val="00C50944"/>
    <w:rsid w:val="00C50D4A"/>
    <w:rsid w:val="00C5166C"/>
    <w:rsid w:val="00C51C9D"/>
    <w:rsid w:val="00C51EDA"/>
    <w:rsid w:val="00C53CA7"/>
    <w:rsid w:val="00C54109"/>
    <w:rsid w:val="00C54741"/>
    <w:rsid w:val="00C5498C"/>
    <w:rsid w:val="00C54E07"/>
    <w:rsid w:val="00C555A2"/>
    <w:rsid w:val="00C55E81"/>
    <w:rsid w:val="00C55F0C"/>
    <w:rsid w:val="00C571A5"/>
    <w:rsid w:val="00C57259"/>
    <w:rsid w:val="00C57478"/>
    <w:rsid w:val="00C575A9"/>
    <w:rsid w:val="00C57DD0"/>
    <w:rsid w:val="00C614A7"/>
    <w:rsid w:val="00C616A8"/>
    <w:rsid w:val="00C617C1"/>
    <w:rsid w:val="00C6197A"/>
    <w:rsid w:val="00C61A4A"/>
    <w:rsid w:val="00C6229E"/>
    <w:rsid w:val="00C628A9"/>
    <w:rsid w:val="00C629AE"/>
    <w:rsid w:val="00C62C76"/>
    <w:rsid w:val="00C6459C"/>
    <w:rsid w:val="00C648C8"/>
    <w:rsid w:val="00C65960"/>
    <w:rsid w:val="00C66346"/>
    <w:rsid w:val="00C66FD3"/>
    <w:rsid w:val="00C673F2"/>
    <w:rsid w:val="00C70A64"/>
    <w:rsid w:val="00C71168"/>
    <w:rsid w:val="00C716D8"/>
    <w:rsid w:val="00C71F61"/>
    <w:rsid w:val="00C722BA"/>
    <w:rsid w:val="00C72D77"/>
    <w:rsid w:val="00C73D9D"/>
    <w:rsid w:val="00C73E92"/>
    <w:rsid w:val="00C7408B"/>
    <w:rsid w:val="00C748F0"/>
    <w:rsid w:val="00C75231"/>
    <w:rsid w:val="00C758EE"/>
    <w:rsid w:val="00C75AF1"/>
    <w:rsid w:val="00C76269"/>
    <w:rsid w:val="00C76F95"/>
    <w:rsid w:val="00C804D1"/>
    <w:rsid w:val="00C80585"/>
    <w:rsid w:val="00C80B19"/>
    <w:rsid w:val="00C80D1D"/>
    <w:rsid w:val="00C8276F"/>
    <w:rsid w:val="00C82E33"/>
    <w:rsid w:val="00C834C5"/>
    <w:rsid w:val="00C835C4"/>
    <w:rsid w:val="00C83E17"/>
    <w:rsid w:val="00C840DE"/>
    <w:rsid w:val="00C842A0"/>
    <w:rsid w:val="00C844FB"/>
    <w:rsid w:val="00C84CA9"/>
    <w:rsid w:val="00C85348"/>
    <w:rsid w:val="00C857C2"/>
    <w:rsid w:val="00C85ED1"/>
    <w:rsid w:val="00C862BF"/>
    <w:rsid w:val="00C8648E"/>
    <w:rsid w:val="00C86A1F"/>
    <w:rsid w:val="00C87119"/>
    <w:rsid w:val="00C873CF"/>
    <w:rsid w:val="00C9019C"/>
    <w:rsid w:val="00C90223"/>
    <w:rsid w:val="00C90394"/>
    <w:rsid w:val="00C90695"/>
    <w:rsid w:val="00C91DDB"/>
    <w:rsid w:val="00C92915"/>
    <w:rsid w:val="00C9296A"/>
    <w:rsid w:val="00C93F9B"/>
    <w:rsid w:val="00C945C1"/>
    <w:rsid w:val="00C95145"/>
    <w:rsid w:val="00C95161"/>
    <w:rsid w:val="00C95EF4"/>
    <w:rsid w:val="00C963DE"/>
    <w:rsid w:val="00C9670F"/>
    <w:rsid w:val="00C96DD4"/>
    <w:rsid w:val="00C96DF8"/>
    <w:rsid w:val="00C97531"/>
    <w:rsid w:val="00CA0D6B"/>
    <w:rsid w:val="00CA1A42"/>
    <w:rsid w:val="00CA1B43"/>
    <w:rsid w:val="00CA21DA"/>
    <w:rsid w:val="00CA3104"/>
    <w:rsid w:val="00CA4AC1"/>
    <w:rsid w:val="00CA69EB"/>
    <w:rsid w:val="00CA710C"/>
    <w:rsid w:val="00CA72A3"/>
    <w:rsid w:val="00CA7845"/>
    <w:rsid w:val="00CA7CD8"/>
    <w:rsid w:val="00CB0D89"/>
    <w:rsid w:val="00CB0D8B"/>
    <w:rsid w:val="00CB0DA4"/>
    <w:rsid w:val="00CB1050"/>
    <w:rsid w:val="00CB13E3"/>
    <w:rsid w:val="00CB2215"/>
    <w:rsid w:val="00CB22CA"/>
    <w:rsid w:val="00CB234F"/>
    <w:rsid w:val="00CB28FB"/>
    <w:rsid w:val="00CB3571"/>
    <w:rsid w:val="00CB37C7"/>
    <w:rsid w:val="00CB3B4C"/>
    <w:rsid w:val="00CB44AD"/>
    <w:rsid w:val="00CB47C5"/>
    <w:rsid w:val="00CB4A61"/>
    <w:rsid w:val="00CB4B8E"/>
    <w:rsid w:val="00CB4CDE"/>
    <w:rsid w:val="00CB52FF"/>
    <w:rsid w:val="00CB5427"/>
    <w:rsid w:val="00CB5874"/>
    <w:rsid w:val="00CB5A8A"/>
    <w:rsid w:val="00CB6390"/>
    <w:rsid w:val="00CB63F2"/>
    <w:rsid w:val="00CB6501"/>
    <w:rsid w:val="00CB68F8"/>
    <w:rsid w:val="00CB6D09"/>
    <w:rsid w:val="00CB70C0"/>
    <w:rsid w:val="00CB70FA"/>
    <w:rsid w:val="00CC12C2"/>
    <w:rsid w:val="00CC1F18"/>
    <w:rsid w:val="00CC284C"/>
    <w:rsid w:val="00CC2F62"/>
    <w:rsid w:val="00CC31FB"/>
    <w:rsid w:val="00CC328A"/>
    <w:rsid w:val="00CC3511"/>
    <w:rsid w:val="00CC3BD3"/>
    <w:rsid w:val="00CC3D0C"/>
    <w:rsid w:val="00CC440B"/>
    <w:rsid w:val="00CC46F3"/>
    <w:rsid w:val="00CC48E7"/>
    <w:rsid w:val="00CC5F3D"/>
    <w:rsid w:val="00CC6058"/>
    <w:rsid w:val="00CC6661"/>
    <w:rsid w:val="00CD03F5"/>
    <w:rsid w:val="00CD092E"/>
    <w:rsid w:val="00CD16B9"/>
    <w:rsid w:val="00CD17F9"/>
    <w:rsid w:val="00CD22F6"/>
    <w:rsid w:val="00CD3D46"/>
    <w:rsid w:val="00CD43D1"/>
    <w:rsid w:val="00CD4E64"/>
    <w:rsid w:val="00CD610E"/>
    <w:rsid w:val="00CD6685"/>
    <w:rsid w:val="00CD6CBC"/>
    <w:rsid w:val="00CD7CD9"/>
    <w:rsid w:val="00CE01AC"/>
    <w:rsid w:val="00CE0D39"/>
    <w:rsid w:val="00CE0FC3"/>
    <w:rsid w:val="00CE18C8"/>
    <w:rsid w:val="00CE242E"/>
    <w:rsid w:val="00CE25BB"/>
    <w:rsid w:val="00CE2689"/>
    <w:rsid w:val="00CE295E"/>
    <w:rsid w:val="00CE30ED"/>
    <w:rsid w:val="00CE3F77"/>
    <w:rsid w:val="00CE4180"/>
    <w:rsid w:val="00CE42B6"/>
    <w:rsid w:val="00CE43EB"/>
    <w:rsid w:val="00CE5468"/>
    <w:rsid w:val="00CE5591"/>
    <w:rsid w:val="00CE5976"/>
    <w:rsid w:val="00CE5AA3"/>
    <w:rsid w:val="00CE5C9A"/>
    <w:rsid w:val="00CE6209"/>
    <w:rsid w:val="00CE7755"/>
    <w:rsid w:val="00CE7863"/>
    <w:rsid w:val="00CF000B"/>
    <w:rsid w:val="00CF023C"/>
    <w:rsid w:val="00CF0736"/>
    <w:rsid w:val="00CF07A1"/>
    <w:rsid w:val="00CF0F60"/>
    <w:rsid w:val="00CF0F6C"/>
    <w:rsid w:val="00CF101B"/>
    <w:rsid w:val="00CF1BE2"/>
    <w:rsid w:val="00CF2324"/>
    <w:rsid w:val="00CF2516"/>
    <w:rsid w:val="00CF292B"/>
    <w:rsid w:val="00CF3182"/>
    <w:rsid w:val="00CF32D6"/>
    <w:rsid w:val="00CF358B"/>
    <w:rsid w:val="00CF39CE"/>
    <w:rsid w:val="00CF4518"/>
    <w:rsid w:val="00CF4DC2"/>
    <w:rsid w:val="00CF5B1D"/>
    <w:rsid w:val="00CF6DB3"/>
    <w:rsid w:val="00D001B3"/>
    <w:rsid w:val="00D0065B"/>
    <w:rsid w:val="00D011AF"/>
    <w:rsid w:val="00D016F6"/>
    <w:rsid w:val="00D017A4"/>
    <w:rsid w:val="00D02027"/>
    <w:rsid w:val="00D022E3"/>
    <w:rsid w:val="00D024EA"/>
    <w:rsid w:val="00D0252C"/>
    <w:rsid w:val="00D032BE"/>
    <w:rsid w:val="00D03670"/>
    <w:rsid w:val="00D03D1C"/>
    <w:rsid w:val="00D0665B"/>
    <w:rsid w:val="00D06976"/>
    <w:rsid w:val="00D077A4"/>
    <w:rsid w:val="00D10D75"/>
    <w:rsid w:val="00D11F9E"/>
    <w:rsid w:val="00D128B4"/>
    <w:rsid w:val="00D12D8A"/>
    <w:rsid w:val="00D13CFE"/>
    <w:rsid w:val="00D13D02"/>
    <w:rsid w:val="00D1430B"/>
    <w:rsid w:val="00D14ED3"/>
    <w:rsid w:val="00D15A3F"/>
    <w:rsid w:val="00D15DC0"/>
    <w:rsid w:val="00D163F7"/>
    <w:rsid w:val="00D2061D"/>
    <w:rsid w:val="00D21C79"/>
    <w:rsid w:val="00D2203E"/>
    <w:rsid w:val="00D2239C"/>
    <w:rsid w:val="00D224FE"/>
    <w:rsid w:val="00D22E78"/>
    <w:rsid w:val="00D235C0"/>
    <w:rsid w:val="00D23640"/>
    <w:rsid w:val="00D2381A"/>
    <w:rsid w:val="00D23BA5"/>
    <w:rsid w:val="00D23E27"/>
    <w:rsid w:val="00D25D24"/>
    <w:rsid w:val="00D26667"/>
    <w:rsid w:val="00D266D0"/>
    <w:rsid w:val="00D27538"/>
    <w:rsid w:val="00D2781B"/>
    <w:rsid w:val="00D27A79"/>
    <w:rsid w:val="00D27C3E"/>
    <w:rsid w:val="00D300DF"/>
    <w:rsid w:val="00D311C2"/>
    <w:rsid w:val="00D31708"/>
    <w:rsid w:val="00D319CD"/>
    <w:rsid w:val="00D332E6"/>
    <w:rsid w:val="00D333F2"/>
    <w:rsid w:val="00D34107"/>
    <w:rsid w:val="00D34B75"/>
    <w:rsid w:val="00D34D1F"/>
    <w:rsid w:val="00D3530F"/>
    <w:rsid w:val="00D35AF1"/>
    <w:rsid w:val="00D35B5D"/>
    <w:rsid w:val="00D36394"/>
    <w:rsid w:val="00D36668"/>
    <w:rsid w:val="00D36750"/>
    <w:rsid w:val="00D36D00"/>
    <w:rsid w:val="00D36E1D"/>
    <w:rsid w:val="00D372E5"/>
    <w:rsid w:val="00D37417"/>
    <w:rsid w:val="00D3779A"/>
    <w:rsid w:val="00D403A4"/>
    <w:rsid w:val="00D405B4"/>
    <w:rsid w:val="00D4060F"/>
    <w:rsid w:val="00D40DC4"/>
    <w:rsid w:val="00D417EA"/>
    <w:rsid w:val="00D41CF6"/>
    <w:rsid w:val="00D424DC"/>
    <w:rsid w:val="00D42718"/>
    <w:rsid w:val="00D42C60"/>
    <w:rsid w:val="00D42CEC"/>
    <w:rsid w:val="00D43C66"/>
    <w:rsid w:val="00D43CF4"/>
    <w:rsid w:val="00D446A6"/>
    <w:rsid w:val="00D4482C"/>
    <w:rsid w:val="00D44B64"/>
    <w:rsid w:val="00D450FE"/>
    <w:rsid w:val="00D47979"/>
    <w:rsid w:val="00D508E0"/>
    <w:rsid w:val="00D50A3D"/>
    <w:rsid w:val="00D51DEF"/>
    <w:rsid w:val="00D52861"/>
    <w:rsid w:val="00D52C9F"/>
    <w:rsid w:val="00D537DA"/>
    <w:rsid w:val="00D538B1"/>
    <w:rsid w:val="00D53A17"/>
    <w:rsid w:val="00D54077"/>
    <w:rsid w:val="00D54525"/>
    <w:rsid w:val="00D54A34"/>
    <w:rsid w:val="00D54B5A"/>
    <w:rsid w:val="00D55603"/>
    <w:rsid w:val="00D55A87"/>
    <w:rsid w:val="00D57A72"/>
    <w:rsid w:val="00D60265"/>
    <w:rsid w:val="00D602D6"/>
    <w:rsid w:val="00D614BE"/>
    <w:rsid w:val="00D62126"/>
    <w:rsid w:val="00D62F2D"/>
    <w:rsid w:val="00D6310E"/>
    <w:rsid w:val="00D639D8"/>
    <w:rsid w:val="00D63E66"/>
    <w:rsid w:val="00D64E58"/>
    <w:rsid w:val="00D65147"/>
    <w:rsid w:val="00D65CA0"/>
    <w:rsid w:val="00D6663B"/>
    <w:rsid w:val="00D67B7A"/>
    <w:rsid w:val="00D67CCC"/>
    <w:rsid w:val="00D70713"/>
    <w:rsid w:val="00D70D08"/>
    <w:rsid w:val="00D71D5B"/>
    <w:rsid w:val="00D71EB5"/>
    <w:rsid w:val="00D7239C"/>
    <w:rsid w:val="00D73B65"/>
    <w:rsid w:val="00D7412E"/>
    <w:rsid w:val="00D74320"/>
    <w:rsid w:val="00D74F5F"/>
    <w:rsid w:val="00D768EC"/>
    <w:rsid w:val="00D77434"/>
    <w:rsid w:val="00D775F0"/>
    <w:rsid w:val="00D77758"/>
    <w:rsid w:val="00D77DD9"/>
    <w:rsid w:val="00D77E4A"/>
    <w:rsid w:val="00D8028A"/>
    <w:rsid w:val="00D806FB"/>
    <w:rsid w:val="00D80811"/>
    <w:rsid w:val="00D80EE1"/>
    <w:rsid w:val="00D8171F"/>
    <w:rsid w:val="00D82093"/>
    <w:rsid w:val="00D826AC"/>
    <w:rsid w:val="00D82FAB"/>
    <w:rsid w:val="00D83736"/>
    <w:rsid w:val="00D841ED"/>
    <w:rsid w:val="00D845B7"/>
    <w:rsid w:val="00D85188"/>
    <w:rsid w:val="00D8571B"/>
    <w:rsid w:val="00D85C91"/>
    <w:rsid w:val="00D860DC"/>
    <w:rsid w:val="00D866BA"/>
    <w:rsid w:val="00D866D2"/>
    <w:rsid w:val="00D870AB"/>
    <w:rsid w:val="00D90053"/>
    <w:rsid w:val="00D91A39"/>
    <w:rsid w:val="00D9280B"/>
    <w:rsid w:val="00D92B91"/>
    <w:rsid w:val="00D93AF7"/>
    <w:rsid w:val="00D93FED"/>
    <w:rsid w:val="00D940ED"/>
    <w:rsid w:val="00D94757"/>
    <w:rsid w:val="00D94B15"/>
    <w:rsid w:val="00D94D02"/>
    <w:rsid w:val="00D9558A"/>
    <w:rsid w:val="00D96499"/>
    <w:rsid w:val="00D966D6"/>
    <w:rsid w:val="00D96B2F"/>
    <w:rsid w:val="00D96D72"/>
    <w:rsid w:val="00D975FB"/>
    <w:rsid w:val="00DA01CD"/>
    <w:rsid w:val="00DA0BFB"/>
    <w:rsid w:val="00DA1428"/>
    <w:rsid w:val="00DA1F8A"/>
    <w:rsid w:val="00DA2077"/>
    <w:rsid w:val="00DA2F06"/>
    <w:rsid w:val="00DA32FE"/>
    <w:rsid w:val="00DA4C09"/>
    <w:rsid w:val="00DA63FD"/>
    <w:rsid w:val="00DA6534"/>
    <w:rsid w:val="00DA6634"/>
    <w:rsid w:val="00DA6756"/>
    <w:rsid w:val="00DA6808"/>
    <w:rsid w:val="00DA6A36"/>
    <w:rsid w:val="00DA6C1C"/>
    <w:rsid w:val="00DA7A88"/>
    <w:rsid w:val="00DA7B23"/>
    <w:rsid w:val="00DA7E1D"/>
    <w:rsid w:val="00DB0F6D"/>
    <w:rsid w:val="00DB0FBB"/>
    <w:rsid w:val="00DB160F"/>
    <w:rsid w:val="00DB1679"/>
    <w:rsid w:val="00DB18B1"/>
    <w:rsid w:val="00DB48FC"/>
    <w:rsid w:val="00DB49F8"/>
    <w:rsid w:val="00DB64F1"/>
    <w:rsid w:val="00DC0897"/>
    <w:rsid w:val="00DC1509"/>
    <w:rsid w:val="00DC1BE7"/>
    <w:rsid w:val="00DC2DA1"/>
    <w:rsid w:val="00DC3726"/>
    <w:rsid w:val="00DC3F14"/>
    <w:rsid w:val="00DC416B"/>
    <w:rsid w:val="00DC6192"/>
    <w:rsid w:val="00DC62DB"/>
    <w:rsid w:val="00DC63B4"/>
    <w:rsid w:val="00DC657E"/>
    <w:rsid w:val="00DC6927"/>
    <w:rsid w:val="00DD009D"/>
    <w:rsid w:val="00DD2719"/>
    <w:rsid w:val="00DD2DF5"/>
    <w:rsid w:val="00DD3461"/>
    <w:rsid w:val="00DD3993"/>
    <w:rsid w:val="00DD403D"/>
    <w:rsid w:val="00DD426B"/>
    <w:rsid w:val="00DD5F15"/>
    <w:rsid w:val="00DD5F78"/>
    <w:rsid w:val="00DD770A"/>
    <w:rsid w:val="00DD776C"/>
    <w:rsid w:val="00DD79D4"/>
    <w:rsid w:val="00DE02BA"/>
    <w:rsid w:val="00DE0C61"/>
    <w:rsid w:val="00DE0CA6"/>
    <w:rsid w:val="00DE122D"/>
    <w:rsid w:val="00DE13EE"/>
    <w:rsid w:val="00DE1BD5"/>
    <w:rsid w:val="00DE217A"/>
    <w:rsid w:val="00DE246B"/>
    <w:rsid w:val="00DE29F5"/>
    <w:rsid w:val="00DE2AF6"/>
    <w:rsid w:val="00DE2C2C"/>
    <w:rsid w:val="00DE2CAA"/>
    <w:rsid w:val="00DE2F37"/>
    <w:rsid w:val="00DE493E"/>
    <w:rsid w:val="00DE4C6B"/>
    <w:rsid w:val="00DE4CAB"/>
    <w:rsid w:val="00DE5021"/>
    <w:rsid w:val="00DE6A53"/>
    <w:rsid w:val="00DE6F2D"/>
    <w:rsid w:val="00DE7469"/>
    <w:rsid w:val="00DF0B35"/>
    <w:rsid w:val="00DF131F"/>
    <w:rsid w:val="00DF15AE"/>
    <w:rsid w:val="00DF1D9C"/>
    <w:rsid w:val="00DF2ACE"/>
    <w:rsid w:val="00DF2E66"/>
    <w:rsid w:val="00DF44A6"/>
    <w:rsid w:val="00DF48E6"/>
    <w:rsid w:val="00DF4985"/>
    <w:rsid w:val="00DF4F8B"/>
    <w:rsid w:val="00DF5810"/>
    <w:rsid w:val="00DF6B08"/>
    <w:rsid w:val="00DF6D4D"/>
    <w:rsid w:val="00DF6DBC"/>
    <w:rsid w:val="00DF6E45"/>
    <w:rsid w:val="00E004E1"/>
    <w:rsid w:val="00E00B59"/>
    <w:rsid w:val="00E01478"/>
    <w:rsid w:val="00E02444"/>
    <w:rsid w:val="00E02D1F"/>
    <w:rsid w:val="00E03A0A"/>
    <w:rsid w:val="00E0406A"/>
    <w:rsid w:val="00E0406C"/>
    <w:rsid w:val="00E049BF"/>
    <w:rsid w:val="00E04C17"/>
    <w:rsid w:val="00E05BC6"/>
    <w:rsid w:val="00E05F88"/>
    <w:rsid w:val="00E05F9A"/>
    <w:rsid w:val="00E0638D"/>
    <w:rsid w:val="00E06C5E"/>
    <w:rsid w:val="00E1015F"/>
    <w:rsid w:val="00E10640"/>
    <w:rsid w:val="00E10975"/>
    <w:rsid w:val="00E11028"/>
    <w:rsid w:val="00E11419"/>
    <w:rsid w:val="00E1177D"/>
    <w:rsid w:val="00E11970"/>
    <w:rsid w:val="00E11A88"/>
    <w:rsid w:val="00E11C56"/>
    <w:rsid w:val="00E12017"/>
    <w:rsid w:val="00E122D5"/>
    <w:rsid w:val="00E126D8"/>
    <w:rsid w:val="00E12EDD"/>
    <w:rsid w:val="00E137B0"/>
    <w:rsid w:val="00E13AB3"/>
    <w:rsid w:val="00E13E25"/>
    <w:rsid w:val="00E1493B"/>
    <w:rsid w:val="00E14A3D"/>
    <w:rsid w:val="00E16031"/>
    <w:rsid w:val="00E170B2"/>
    <w:rsid w:val="00E17D83"/>
    <w:rsid w:val="00E20757"/>
    <w:rsid w:val="00E20794"/>
    <w:rsid w:val="00E20D22"/>
    <w:rsid w:val="00E210D3"/>
    <w:rsid w:val="00E2432F"/>
    <w:rsid w:val="00E25433"/>
    <w:rsid w:val="00E255B2"/>
    <w:rsid w:val="00E25C6D"/>
    <w:rsid w:val="00E2628B"/>
    <w:rsid w:val="00E26732"/>
    <w:rsid w:val="00E271C8"/>
    <w:rsid w:val="00E27260"/>
    <w:rsid w:val="00E275B7"/>
    <w:rsid w:val="00E305E9"/>
    <w:rsid w:val="00E33184"/>
    <w:rsid w:val="00E33565"/>
    <w:rsid w:val="00E341F5"/>
    <w:rsid w:val="00E34E88"/>
    <w:rsid w:val="00E34F2A"/>
    <w:rsid w:val="00E35003"/>
    <w:rsid w:val="00E35376"/>
    <w:rsid w:val="00E35546"/>
    <w:rsid w:val="00E3582E"/>
    <w:rsid w:val="00E35876"/>
    <w:rsid w:val="00E358B3"/>
    <w:rsid w:val="00E35D2D"/>
    <w:rsid w:val="00E35DB4"/>
    <w:rsid w:val="00E3724B"/>
    <w:rsid w:val="00E4015F"/>
    <w:rsid w:val="00E40783"/>
    <w:rsid w:val="00E4207F"/>
    <w:rsid w:val="00E429B9"/>
    <w:rsid w:val="00E43367"/>
    <w:rsid w:val="00E45612"/>
    <w:rsid w:val="00E4579D"/>
    <w:rsid w:val="00E45AAC"/>
    <w:rsid w:val="00E45CFD"/>
    <w:rsid w:val="00E45E9B"/>
    <w:rsid w:val="00E45FFE"/>
    <w:rsid w:val="00E46260"/>
    <w:rsid w:val="00E46E32"/>
    <w:rsid w:val="00E470D3"/>
    <w:rsid w:val="00E4720A"/>
    <w:rsid w:val="00E509B7"/>
    <w:rsid w:val="00E50A1D"/>
    <w:rsid w:val="00E50BDA"/>
    <w:rsid w:val="00E51141"/>
    <w:rsid w:val="00E5220C"/>
    <w:rsid w:val="00E522AA"/>
    <w:rsid w:val="00E52CC1"/>
    <w:rsid w:val="00E53479"/>
    <w:rsid w:val="00E536EE"/>
    <w:rsid w:val="00E537DD"/>
    <w:rsid w:val="00E537ED"/>
    <w:rsid w:val="00E542E5"/>
    <w:rsid w:val="00E542EA"/>
    <w:rsid w:val="00E554AB"/>
    <w:rsid w:val="00E55827"/>
    <w:rsid w:val="00E55DCF"/>
    <w:rsid w:val="00E55F69"/>
    <w:rsid w:val="00E5703A"/>
    <w:rsid w:val="00E60D8A"/>
    <w:rsid w:val="00E60ED2"/>
    <w:rsid w:val="00E623B8"/>
    <w:rsid w:val="00E62821"/>
    <w:rsid w:val="00E63AC9"/>
    <w:rsid w:val="00E63DF9"/>
    <w:rsid w:val="00E64052"/>
    <w:rsid w:val="00E658CE"/>
    <w:rsid w:val="00E65ACE"/>
    <w:rsid w:val="00E65B08"/>
    <w:rsid w:val="00E664AD"/>
    <w:rsid w:val="00E67F9E"/>
    <w:rsid w:val="00E70B1C"/>
    <w:rsid w:val="00E70F8E"/>
    <w:rsid w:val="00E716E3"/>
    <w:rsid w:val="00E71D62"/>
    <w:rsid w:val="00E71DE8"/>
    <w:rsid w:val="00E728EB"/>
    <w:rsid w:val="00E72BDF"/>
    <w:rsid w:val="00E73079"/>
    <w:rsid w:val="00E742AC"/>
    <w:rsid w:val="00E74699"/>
    <w:rsid w:val="00E769BA"/>
    <w:rsid w:val="00E77CD9"/>
    <w:rsid w:val="00E80023"/>
    <w:rsid w:val="00E80DF0"/>
    <w:rsid w:val="00E82475"/>
    <w:rsid w:val="00E82E11"/>
    <w:rsid w:val="00E8321A"/>
    <w:rsid w:val="00E84023"/>
    <w:rsid w:val="00E840F5"/>
    <w:rsid w:val="00E844F6"/>
    <w:rsid w:val="00E84919"/>
    <w:rsid w:val="00E84B59"/>
    <w:rsid w:val="00E8615E"/>
    <w:rsid w:val="00E8640B"/>
    <w:rsid w:val="00E871C6"/>
    <w:rsid w:val="00E87923"/>
    <w:rsid w:val="00E909AE"/>
    <w:rsid w:val="00E91225"/>
    <w:rsid w:val="00E925F2"/>
    <w:rsid w:val="00E92A6D"/>
    <w:rsid w:val="00E92D23"/>
    <w:rsid w:val="00E9326C"/>
    <w:rsid w:val="00E9414D"/>
    <w:rsid w:val="00E95292"/>
    <w:rsid w:val="00E9680A"/>
    <w:rsid w:val="00E97147"/>
    <w:rsid w:val="00E97A40"/>
    <w:rsid w:val="00EA157B"/>
    <w:rsid w:val="00EA169C"/>
    <w:rsid w:val="00EA1E68"/>
    <w:rsid w:val="00EA34D5"/>
    <w:rsid w:val="00EA3E20"/>
    <w:rsid w:val="00EA4041"/>
    <w:rsid w:val="00EA4588"/>
    <w:rsid w:val="00EA45D5"/>
    <w:rsid w:val="00EA480D"/>
    <w:rsid w:val="00EA51DB"/>
    <w:rsid w:val="00EA59AA"/>
    <w:rsid w:val="00EA6265"/>
    <w:rsid w:val="00EA6E11"/>
    <w:rsid w:val="00EA6E3B"/>
    <w:rsid w:val="00EA75B2"/>
    <w:rsid w:val="00EA7E6B"/>
    <w:rsid w:val="00EB0507"/>
    <w:rsid w:val="00EB1210"/>
    <w:rsid w:val="00EB2EDC"/>
    <w:rsid w:val="00EB4312"/>
    <w:rsid w:val="00EB54D7"/>
    <w:rsid w:val="00EB54FF"/>
    <w:rsid w:val="00EB5961"/>
    <w:rsid w:val="00EB6028"/>
    <w:rsid w:val="00EB6C8C"/>
    <w:rsid w:val="00EB6CCF"/>
    <w:rsid w:val="00EB7300"/>
    <w:rsid w:val="00EB7BD9"/>
    <w:rsid w:val="00EC20F7"/>
    <w:rsid w:val="00EC24E6"/>
    <w:rsid w:val="00EC2652"/>
    <w:rsid w:val="00EC3BF5"/>
    <w:rsid w:val="00EC491E"/>
    <w:rsid w:val="00EC4FA9"/>
    <w:rsid w:val="00EC6236"/>
    <w:rsid w:val="00EC6558"/>
    <w:rsid w:val="00EC70EB"/>
    <w:rsid w:val="00EC7BB6"/>
    <w:rsid w:val="00EC7F72"/>
    <w:rsid w:val="00EC7FDB"/>
    <w:rsid w:val="00ED0F39"/>
    <w:rsid w:val="00ED1480"/>
    <w:rsid w:val="00ED1A2C"/>
    <w:rsid w:val="00ED1D3D"/>
    <w:rsid w:val="00ED260F"/>
    <w:rsid w:val="00ED2EF0"/>
    <w:rsid w:val="00ED383C"/>
    <w:rsid w:val="00ED4017"/>
    <w:rsid w:val="00ED4126"/>
    <w:rsid w:val="00ED4F6D"/>
    <w:rsid w:val="00ED629B"/>
    <w:rsid w:val="00ED62F5"/>
    <w:rsid w:val="00ED63BB"/>
    <w:rsid w:val="00ED6405"/>
    <w:rsid w:val="00ED7034"/>
    <w:rsid w:val="00ED74B4"/>
    <w:rsid w:val="00ED7658"/>
    <w:rsid w:val="00ED7C8A"/>
    <w:rsid w:val="00ED7E8E"/>
    <w:rsid w:val="00EE011D"/>
    <w:rsid w:val="00EE16AA"/>
    <w:rsid w:val="00EE1B8D"/>
    <w:rsid w:val="00EE1C29"/>
    <w:rsid w:val="00EE2350"/>
    <w:rsid w:val="00EE2383"/>
    <w:rsid w:val="00EE27B2"/>
    <w:rsid w:val="00EE2CF1"/>
    <w:rsid w:val="00EE3C81"/>
    <w:rsid w:val="00EE412B"/>
    <w:rsid w:val="00EE4BF9"/>
    <w:rsid w:val="00EE5168"/>
    <w:rsid w:val="00EE56CC"/>
    <w:rsid w:val="00EE620B"/>
    <w:rsid w:val="00EE6302"/>
    <w:rsid w:val="00EE6B94"/>
    <w:rsid w:val="00EE7955"/>
    <w:rsid w:val="00EE7EFA"/>
    <w:rsid w:val="00EF0E94"/>
    <w:rsid w:val="00EF1321"/>
    <w:rsid w:val="00EF2322"/>
    <w:rsid w:val="00EF23DA"/>
    <w:rsid w:val="00EF2571"/>
    <w:rsid w:val="00EF2938"/>
    <w:rsid w:val="00EF2E9D"/>
    <w:rsid w:val="00EF2F90"/>
    <w:rsid w:val="00EF36AC"/>
    <w:rsid w:val="00EF3BFC"/>
    <w:rsid w:val="00EF42BC"/>
    <w:rsid w:val="00EF4786"/>
    <w:rsid w:val="00EF4A29"/>
    <w:rsid w:val="00EF4EC8"/>
    <w:rsid w:val="00EF503F"/>
    <w:rsid w:val="00EF5A41"/>
    <w:rsid w:val="00EF5D53"/>
    <w:rsid w:val="00EF5F60"/>
    <w:rsid w:val="00EF60C8"/>
    <w:rsid w:val="00EF7FB1"/>
    <w:rsid w:val="00F009D6"/>
    <w:rsid w:val="00F00A06"/>
    <w:rsid w:val="00F00A22"/>
    <w:rsid w:val="00F00D8C"/>
    <w:rsid w:val="00F00DD2"/>
    <w:rsid w:val="00F014F0"/>
    <w:rsid w:val="00F0166A"/>
    <w:rsid w:val="00F01BBD"/>
    <w:rsid w:val="00F01CB8"/>
    <w:rsid w:val="00F01F85"/>
    <w:rsid w:val="00F02114"/>
    <w:rsid w:val="00F0226E"/>
    <w:rsid w:val="00F02753"/>
    <w:rsid w:val="00F027B7"/>
    <w:rsid w:val="00F02EE2"/>
    <w:rsid w:val="00F039AB"/>
    <w:rsid w:val="00F03C47"/>
    <w:rsid w:val="00F03D1D"/>
    <w:rsid w:val="00F04425"/>
    <w:rsid w:val="00F04D59"/>
    <w:rsid w:val="00F0560E"/>
    <w:rsid w:val="00F06527"/>
    <w:rsid w:val="00F06B22"/>
    <w:rsid w:val="00F07121"/>
    <w:rsid w:val="00F07725"/>
    <w:rsid w:val="00F07B12"/>
    <w:rsid w:val="00F07E46"/>
    <w:rsid w:val="00F1268C"/>
    <w:rsid w:val="00F12D09"/>
    <w:rsid w:val="00F1302F"/>
    <w:rsid w:val="00F14353"/>
    <w:rsid w:val="00F147FD"/>
    <w:rsid w:val="00F148AA"/>
    <w:rsid w:val="00F14C62"/>
    <w:rsid w:val="00F154B3"/>
    <w:rsid w:val="00F15621"/>
    <w:rsid w:val="00F16345"/>
    <w:rsid w:val="00F16CE7"/>
    <w:rsid w:val="00F16D58"/>
    <w:rsid w:val="00F20270"/>
    <w:rsid w:val="00F20C79"/>
    <w:rsid w:val="00F20F8B"/>
    <w:rsid w:val="00F22035"/>
    <w:rsid w:val="00F226C5"/>
    <w:rsid w:val="00F22BEC"/>
    <w:rsid w:val="00F2309E"/>
    <w:rsid w:val="00F232A6"/>
    <w:rsid w:val="00F2398B"/>
    <w:rsid w:val="00F24703"/>
    <w:rsid w:val="00F24783"/>
    <w:rsid w:val="00F248D5"/>
    <w:rsid w:val="00F24C57"/>
    <w:rsid w:val="00F25FD3"/>
    <w:rsid w:val="00F269B8"/>
    <w:rsid w:val="00F27A2B"/>
    <w:rsid w:val="00F27E1A"/>
    <w:rsid w:val="00F30278"/>
    <w:rsid w:val="00F306B8"/>
    <w:rsid w:val="00F30818"/>
    <w:rsid w:val="00F31B2D"/>
    <w:rsid w:val="00F31CE7"/>
    <w:rsid w:val="00F325BF"/>
    <w:rsid w:val="00F333D6"/>
    <w:rsid w:val="00F33D3D"/>
    <w:rsid w:val="00F340C7"/>
    <w:rsid w:val="00F345B6"/>
    <w:rsid w:val="00F34748"/>
    <w:rsid w:val="00F35FB9"/>
    <w:rsid w:val="00F3633B"/>
    <w:rsid w:val="00F36492"/>
    <w:rsid w:val="00F365C0"/>
    <w:rsid w:val="00F368DA"/>
    <w:rsid w:val="00F36BE4"/>
    <w:rsid w:val="00F37309"/>
    <w:rsid w:val="00F3791B"/>
    <w:rsid w:val="00F40BD8"/>
    <w:rsid w:val="00F420B2"/>
    <w:rsid w:val="00F42503"/>
    <w:rsid w:val="00F428A3"/>
    <w:rsid w:val="00F4299A"/>
    <w:rsid w:val="00F42AC7"/>
    <w:rsid w:val="00F43320"/>
    <w:rsid w:val="00F43BFF"/>
    <w:rsid w:val="00F43E23"/>
    <w:rsid w:val="00F43FD2"/>
    <w:rsid w:val="00F4430B"/>
    <w:rsid w:val="00F44357"/>
    <w:rsid w:val="00F450C8"/>
    <w:rsid w:val="00F454EA"/>
    <w:rsid w:val="00F45D56"/>
    <w:rsid w:val="00F4607C"/>
    <w:rsid w:val="00F47C11"/>
    <w:rsid w:val="00F47F97"/>
    <w:rsid w:val="00F50004"/>
    <w:rsid w:val="00F50ADB"/>
    <w:rsid w:val="00F519C8"/>
    <w:rsid w:val="00F51B18"/>
    <w:rsid w:val="00F52792"/>
    <w:rsid w:val="00F52C9B"/>
    <w:rsid w:val="00F52DD9"/>
    <w:rsid w:val="00F546B0"/>
    <w:rsid w:val="00F549A0"/>
    <w:rsid w:val="00F549CE"/>
    <w:rsid w:val="00F55296"/>
    <w:rsid w:val="00F55622"/>
    <w:rsid w:val="00F56122"/>
    <w:rsid w:val="00F56238"/>
    <w:rsid w:val="00F5637F"/>
    <w:rsid w:val="00F5785F"/>
    <w:rsid w:val="00F57E56"/>
    <w:rsid w:val="00F60186"/>
    <w:rsid w:val="00F60254"/>
    <w:rsid w:val="00F60A15"/>
    <w:rsid w:val="00F60E5E"/>
    <w:rsid w:val="00F620AB"/>
    <w:rsid w:val="00F62368"/>
    <w:rsid w:val="00F624DE"/>
    <w:rsid w:val="00F624EA"/>
    <w:rsid w:val="00F62885"/>
    <w:rsid w:val="00F6289A"/>
    <w:rsid w:val="00F628AF"/>
    <w:rsid w:val="00F632C4"/>
    <w:rsid w:val="00F63EDE"/>
    <w:rsid w:val="00F640EE"/>
    <w:rsid w:val="00F64561"/>
    <w:rsid w:val="00F65107"/>
    <w:rsid w:val="00F65B5D"/>
    <w:rsid w:val="00F66212"/>
    <w:rsid w:val="00F66297"/>
    <w:rsid w:val="00F665F6"/>
    <w:rsid w:val="00F668FD"/>
    <w:rsid w:val="00F67E98"/>
    <w:rsid w:val="00F700A2"/>
    <w:rsid w:val="00F701F0"/>
    <w:rsid w:val="00F704E6"/>
    <w:rsid w:val="00F70822"/>
    <w:rsid w:val="00F7092F"/>
    <w:rsid w:val="00F7142B"/>
    <w:rsid w:val="00F71E4C"/>
    <w:rsid w:val="00F721ED"/>
    <w:rsid w:val="00F72B68"/>
    <w:rsid w:val="00F7449F"/>
    <w:rsid w:val="00F74C87"/>
    <w:rsid w:val="00F74DEC"/>
    <w:rsid w:val="00F7584B"/>
    <w:rsid w:val="00F75FF6"/>
    <w:rsid w:val="00F76F7D"/>
    <w:rsid w:val="00F8018F"/>
    <w:rsid w:val="00F80AA3"/>
    <w:rsid w:val="00F80BDE"/>
    <w:rsid w:val="00F80DB8"/>
    <w:rsid w:val="00F82461"/>
    <w:rsid w:val="00F8292E"/>
    <w:rsid w:val="00F829AB"/>
    <w:rsid w:val="00F82DF5"/>
    <w:rsid w:val="00F83599"/>
    <w:rsid w:val="00F83709"/>
    <w:rsid w:val="00F83C99"/>
    <w:rsid w:val="00F842D3"/>
    <w:rsid w:val="00F84412"/>
    <w:rsid w:val="00F85075"/>
    <w:rsid w:val="00F859DE"/>
    <w:rsid w:val="00F85C1B"/>
    <w:rsid w:val="00F865D8"/>
    <w:rsid w:val="00F86B81"/>
    <w:rsid w:val="00F870B4"/>
    <w:rsid w:val="00F905C7"/>
    <w:rsid w:val="00F908DE"/>
    <w:rsid w:val="00F914F3"/>
    <w:rsid w:val="00F9215C"/>
    <w:rsid w:val="00F9245A"/>
    <w:rsid w:val="00F94885"/>
    <w:rsid w:val="00F94A3B"/>
    <w:rsid w:val="00F94A80"/>
    <w:rsid w:val="00F9525D"/>
    <w:rsid w:val="00F96089"/>
    <w:rsid w:val="00F97D2F"/>
    <w:rsid w:val="00F97E13"/>
    <w:rsid w:val="00FA0026"/>
    <w:rsid w:val="00FA0080"/>
    <w:rsid w:val="00FA050E"/>
    <w:rsid w:val="00FA0C0C"/>
    <w:rsid w:val="00FA0EF4"/>
    <w:rsid w:val="00FA0FA4"/>
    <w:rsid w:val="00FA18EE"/>
    <w:rsid w:val="00FA26AA"/>
    <w:rsid w:val="00FA27F8"/>
    <w:rsid w:val="00FA2BA0"/>
    <w:rsid w:val="00FA378D"/>
    <w:rsid w:val="00FA38D2"/>
    <w:rsid w:val="00FA3A8F"/>
    <w:rsid w:val="00FA4057"/>
    <w:rsid w:val="00FA4341"/>
    <w:rsid w:val="00FA4910"/>
    <w:rsid w:val="00FA4EF5"/>
    <w:rsid w:val="00FA5171"/>
    <w:rsid w:val="00FA5597"/>
    <w:rsid w:val="00FA5B93"/>
    <w:rsid w:val="00FA6375"/>
    <w:rsid w:val="00FA6632"/>
    <w:rsid w:val="00FA69B7"/>
    <w:rsid w:val="00FA6A62"/>
    <w:rsid w:val="00FA75DD"/>
    <w:rsid w:val="00FA7744"/>
    <w:rsid w:val="00FB077B"/>
    <w:rsid w:val="00FB12BF"/>
    <w:rsid w:val="00FB1425"/>
    <w:rsid w:val="00FB328A"/>
    <w:rsid w:val="00FB3643"/>
    <w:rsid w:val="00FB412D"/>
    <w:rsid w:val="00FB41C4"/>
    <w:rsid w:val="00FB48E2"/>
    <w:rsid w:val="00FB5379"/>
    <w:rsid w:val="00FB62CD"/>
    <w:rsid w:val="00FB62F4"/>
    <w:rsid w:val="00FB6B96"/>
    <w:rsid w:val="00FC01A4"/>
    <w:rsid w:val="00FC06DD"/>
    <w:rsid w:val="00FC0EAF"/>
    <w:rsid w:val="00FC12A5"/>
    <w:rsid w:val="00FC1525"/>
    <w:rsid w:val="00FC1849"/>
    <w:rsid w:val="00FC2907"/>
    <w:rsid w:val="00FC2B25"/>
    <w:rsid w:val="00FC4AE0"/>
    <w:rsid w:val="00FC4BFC"/>
    <w:rsid w:val="00FC5440"/>
    <w:rsid w:val="00FC6DCB"/>
    <w:rsid w:val="00FC6E0E"/>
    <w:rsid w:val="00FC72CA"/>
    <w:rsid w:val="00FD00B8"/>
    <w:rsid w:val="00FD0691"/>
    <w:rsid w:val="00FD0AF0"/>
    <w:rsid w:val="00FD29F5"/>
    <w:rsid w:val="00FD3657"/>
    <w:rsid w:val="00FD3846"/>
    <w:rsid w:val="00FD49E5"/>
    <w:rsid w:val="00FD4C65"/>
    <w:rsid w:val="00FD5148"/>
    <w:rsid w:val="00FD51B0"/>
    <w:rsid w:val="00FD5AD0"/>
    <w:rsid w:val="00FD5BD4"/>
    <w:rsid w:val="00FD65E3"/>
    <w:rsid w:val="00FD678B"/>
    <w:rsid w:val="00FD6C0C"/>
    <w:rsid w:val="00FD7FAA"/>
    <w:rsid w:val="00FE00A3"/>
    <w:rsid w:val="00FE0267"/>
    <w:rsid w:val="00FE030F"/>
    <w:rsid w:val="00FE076D"/>
    <w:rsid w:val="00FE07E2"/>
    <w:rsid w:val="00FE0FCD"/>
    <w:rsid w:val="00FE15ED"/>
    <w:rsid w:val="00FE18BA"/>
    <w:rsid w:val="00FE1A7E"/>
    <w:rsid w:val="00FE22A0"/>
    <w:rsid w:val="00FE2A2F"/>
    <w:rsid w:val="00FE2ADC"/>
    <w:rsid w:val="00FE2E00"/>
    <w:rsid w:val="00FE2F7A"/>
    <w:rsid w:val="00FE317F"/>
    <w:rsid w:val="00FE40DF"/>
    <w:rsid w:val="00FE502B"/>
    <w:rsid w:val="00FE5EF2"/>
    <w:rsid w:val="00FE60C6"/>
    <w:rsid w:val="00FE61AC"/>
    <w:rsid w:val="00FE620C"/>
    <w:rsid w:val="00FF01DC"/>
    <w:rsid w:val="00FF0CCD"/>
    <w:rsid w:val="00FF0E3B"/>
    <w:rsid w:val="00FF16EA"/>
    <w:rsid w:val="00FF20F1"/>
    <w:rsid w:val="00FF475D"/>
    <w:rsid w:val="00FF50CB"/>
    <w:rsid w:val="00FF577E"/>
    <w:rsid w:val="00FF5A30"/>
    <w:rsid w:val="00FF5CC8"/>
    <w:rsid w:val="00FF5D14"/>
    <w:rsid w:val="00FF5D2F"/>
    <w:rsid w:val="00FF6970"/>
    <w:rsid w:val="00FF6D8E"/>
    <w:rsid w:val="00FF7D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A45F6"/>
  <w15:docId w15:val="{1BB963D6-E6E5-43A3-9BA1-866C8D299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1965"/>
  </w:style>
  <w:style w:type="paragraph" w:styleId="1">
    <w:name w:val="heading 1"/>
    <w:basedOn w:val="a"/>
    <w:next w:val="a"/>
    <w:link w:val="10"/>
    <w:uiPriority w:val="9"/>
    <w:qFormat/>
    <w:rsid w:val="00611F98"/>
    <w:pPr>
      <w:keepNext/>
      <w:keepLines/>
      <w:autoSpaceDE w:val="0"/>
      <w:autoSpaceDN w:val="0"/>
      <w:adjustRightInd w:val="0"/>
      <w:jc w:val="left"/>
      <w:outlineLvl w:val="0"/>
    </w:pPr>
    <w:rPr>
      <w:rFonts w:asciiTheme="majorHAnsi" w:eastAsiaTheme="majorEastAsia" w:hAnsiTheme="majorHAnsi" w:cstheme="majorBidi"/>
      <w:b/>
      <w:bCs/>
      <w:color w:val="000000" w:themeColor="text1"/>
      <w:szCs w:val="28"/>
    </w:rPr>
  </w:style>
  <w:style w:type="paragraph" w:styleId="2">
    <w:name w:val="heading 2"/>
    <w:basedOn w:val="a"/>
    <w:next w:val="a"/>
    <w:link w:val="20"/>
    <w:uiPriority w:val="9"/>
    <w:unhideWhenUsed/>
    <w:qFormat/>
    <w:rsid w:val="00E271C8"/>
    <w:pPr>
      <w:keepNext/>
      <w:keepLines/>
      <w:spacing w:before="200" w:line="276" w:lineRule="auto"/>
      <w:jc w:val="left"/>
      <w:outlineLvl w:val="1"/>
    </w:pPr>
    <w:rPr>
      <w:rFonts w:asciiTheme="majorHAnsi" w:eastAsiaTheme="majorEastAsia" w:hAnsiTheme="majorHAnsi" w:cstheme="majorBidi"/>
      <w:b/>
      <w:bCs/>
      <w:color w:val="000000" w:themeColor="text1"/>
      <w:szCs w:val="28"/>
    </w:rPr>
  </w:style>
  <w:style w:type="paragraph" w:styleId="3">
    <w:name w:val="heading 3"/>
    <w:basedOn w:val="a"/>
    <w:next w:val="a"/>
    <w:link w:val="30"/>
    <w:uiPriority w:val="9"/>
    <w:unhideWhenUsed/>
    <w:qFormat/>
    <w:rsid w:val="003815BF"/>
    <w:pPr>
      <w:keepNext/>
      <w:keepLines/>
      <w:spacing w:before="200" w:line="276" w:lineRule="auto"/>
      <w:jc w:val="left"/>
      <w:outlineLvl w:val="2"/>
    </w:pPr>
    <w:rPr>
      <w:rFonts w:asciiTheme="majorHAnsi" w:eastAsiaTheme="majorEastAsia" w:hAnsiTheme="majorHAnsi" w:cstheme="majorBidi"/>
      <w:b/>
      <w:bCs/>
      <w:color w:val="000000" w:themeColor="text1"/>
      <w:szCs w:val="28"/>
    </w:rPr>
  </w:style>
  <w:style w:type="paragraph" w:styleId="4">
    <w:name w:val="heading 4"/>
    <w:basedOn w:val="a"/>
    <w:next w:val="a"/>
    <w:link w:val="40"/>
    <w:uiPriority w:val="9"/>
    <w:unhideWhenUsed/>
    <w:qFormat/>
    <w:rsid w:val="00564A32"/>
    <w:pPr>
      <w:keepNext/>
      <w:keepLines/>
      <w:spacing w:before="200" w:line="276" w:lineRule="auto"/>
      <w:outlineLvl w:val="3"/>
    </w:pPr>
    <w:rPr>
      <w:rFonts w:asciiTheme="majorHAnsi" w:eastAsiaTheme="majorEastAsia" w:hAnsiTheme="majorHAnsi" w:cstheme="majorBidi"/>
      <w:b/>
      <w:bCs/>
      <w:iCs/>
      <w:color w:val="000000" w:themeColor="text1"/>
    </w:rPr>
  </w:style>
  <w:style w:type="paragraph" w:styleId="5">
    <w:name w:val="heading 5"/>
    <w:basedOn w:val="a"/>
    <w:next w:val="a"/>
    <w:link w:val="50"/>
    <w:uiPriority w:val="9"/>
    <w:unhideWhenUsed/>
    <w:qFormat/>
    <w:rsid w:val="00804E57"/>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271C8"/>
    <w:rPr>
      <w:rFonts w:asciiTheme="majorHAnsi" w:eastAsiaTheme="majorEastAsia" w:hAnsiTheme="majorHAnsi" w:cstheme="majorBidi"/>
      <w:b/>
      <w:bCs/>
      <w:color w:val="000000" w:themeColor="text1"/>
      <w:szCs w:val="28"/>
    </w:rPr>
  </w:style>
  <w:style w:type="character" w:customStyle="1" w:styleId="30">
    <w:name w:val="Заголовок 3 Знак"/>
    <w:basedOn w:val="a0"/>
    <w:link w:val="3"/>
    <w:uiPriority w:val="9"/>
    <w:rsid w:val="003815BF"/>
    <w:rPr>
      <w:rFonts w:asciiTheme="majorHAnsi" w:eastAsiaTheme="majorEastAsia" w:hAnsiTheme="majorHAnsi" w:cstheme="majorBidi"/>
      <w:b/>
      <w:bCs/>
      <w:color w:val="000000" w:themeColor="text1"/>
      <w:szCs w:val="28"/>
    </w:rPr>
  </w:style>
  <w:style w:type="character" w:styleId="a3">
    <w:name w:val="footnote reference"/>
    <w:aliases w:val="Знак сноски-FN,Ciae niinee-FN,Знак сноски 1,Ciae niinee 1,Ссылка на сноску 45,fr,Used by Word for Help footnote symbols,Footnote Reference Number,Referencia nota al pie,Appel note de bas de page"/>
    <w:basedOn w:val="a0"/>
    <w:uiPriority w:val="99"/>
    <w:rsid w:val="00872CEB"/>
    <w:rPr>
      <w:rFonts w:cs="Times New Roman"/>
      <w:vertAlign w:val="superscript"/>
    </w:rPr>
  </w:style>
  <w:style w:type="paragraph" w:styleId="a4">
    <w:name w:val="List Paragraph"/>
    <w:basedOn w:val="a"/>
    <w:link w:val="a5"/>
    <w:uiPriority w:val="34"/>
    <w:qFormat/>
    <w:rsid w:val="00872CEB"/>
    <w:pPr>
      <w:ind w:left="720"/>
      <w:contextualSpacing/>
    </w:pPr>
  </w:style>
  <w:style w:type="character" w:customStyle="1" w:styleId="a5">
    <w:name w:val="Абзац списка Знак"/>
    <w:link w:val="a4"/>
    <w:uiPriority w:val="34"/>
    <w:locked/>
    <w:rsid w:val="00495FBA"/>
  </w:style>
  <w:style w:type="paragraph" w:styleId="21">
    <w:name w:val="toc 2"/>
    <w:basedOn w:val="a"/>
    <w:next w:val="a"/>
    <w:autoRedefine/>
    <w:uiPriority w:val="39"/>
    <w:unhideWhenUsed/>
    <w:rsid w:val="00D6663B"/>
    <w:pPr>
      <w:tabs>
        <w:tab w:val="right" w:leader="dot" w:pos="9345"/>
      </w:tabs>
      <w:spacing w:after="200"/>
      <w:ind w:left="567"/>
    </w:pPr>
  </w:style>
  <w:style w:type="character" w:styleId="a6">
    <w:name w:val="Hyperlink"/>
    <w:basedOn w:val="a0"/>
    <w:uiPriority w:val="99"/>
    <w:unhideWhenUsed/>
    <w:rsid w:val="00D3779A"/>
    <w:rPr>
      <w:color w:val="0000FF" w:themeColor="hyperlink"/>
      <w:u w:val="single"/>
    </w:rPr>
  </w:style>
  <w:style w:type="character" w:styleId="a7">
    <w:name w:val="annotation reference"/>
    <w:basedOn w:val="a0"/>
    <w:uiPriority w:val="99"/>
    <w:unhideWhenUsed/>
    <w:rsid w:val="009E25E5"/>
    <w:rPr>
      <w:sz w:val="16"/>
      <w:szCs w:val="16"/>
    </w:rPr>
  </w:style>
  <w:style w:type="paragraph" w:styleId="a8">
    <w:name w:val="annotation text"/>
    <w:basedOn w:val="a"/>
    <w:link w:val="a9"/>
    <w:uiPriority w:val="99"/>
    <w:unhideWhenUsed/>
    <w:rsid w:val="009E25E5"/>
    <w:pPr>
      <w:spacing w:line="240" w:lineRule="auto"/>
    </w:pPr>
    <w:rPr>
      <w:sz w:val="20"/>
      <w:szCs w:val="20"/>
    </w:rPr>
  </w:style>
  <w:style w:type="character" w:customStyle="1" w:styleId="a9">
    <w:name w:val="Текст примечания Знак"/>
    <w:basedOn w:val="a0"/>
    <w:link w:val="a8"/>
    <w:uiPriority w:val="99"/>
    <w:rsid w:val="009E25E5"/>
    <w:rPr>
      <w:sz w:val="20"/>
      <w:szCs w:val="20"/>
    </w:rPr>
  </w:style>
  <w:style w:type="paragraph" w:styleId="aa">
    <w:name w:val="annotation subject"/>
    <w:basedOn w:val="a8"/>
    <w:next w:val="a8"/>
    <w:link w:val="ab"/>
    <w:uiPriority w:val="99"/>
    <w:unhideWhenUsed/>
    <w:rsid w:val="009E25E5"/>
    <w:rPr>
      <w:b/>
      <w:bCs/>
    </w:rPr>
  </w:style>
  <w:style w:type="character" w:customStyle="1" w:styleId="ab">
    <w:name w:val="Тема примечания Знак"/>
    <w:basedOn w:val="a9"/>
    <w:link w:val="aa"/>
    <w:uiPriority w:val="99"/>
    <w:rsid w:val="009E25E5"/>
    <w:rPr>
      <w:b/>
      <w:bCs/>
      <w:sz w:val="20"/>
      <w:szCs w:val="20"/>
    </w:rPr>
  </w:style>
  <w:style w:type="paragraph" w:styleId="ac">
    <w:name w:val="Balloon Text"/>
    <w:basedOn w:val="a"/>
    <w:link w:val="ad"/>
    <w:uiPriority w:val="99"/>
    <w:unhideWhenUsed/>
    <w:rsid w:val="009E25E5"/>
    <w:pPr>
      <w:spacing w:line="240" w:lineRule="auto"/>
    </w:pPr>
    <w:rPr>
      <w:rFonts w:ascii="Tahoma" w:hAnsi="Tahoma" w:cs="Tahoma"/>
      <w:sz w:val="16"/>
      <w:szCs w:val="16"/>
    </w:rPr>
  </w:style>
  <w:style w:type="character" w:customStyle="1" w:styleId="ad">
    <w:name w:val="Текст выноски Знак"/>
    <w:basedOn w:val="a0"/>
    <w:link w:val="ac"/>
    <w:uiPriority w:val="99"/>
    <w:rsid w:val="009E25E5"/>
    <w:rPr>
      <w:rFonts w:ascii="Tahoma" w:hAnsi="Tahoma" w:cs="Tahoma"/>
      <w:sz w:val="16"/>
      <w:szCs w:val="16"/>
    </w:rPr>
  </w:style>
  <w:style w:type="paragraph" w:customStyle="1" w:styleId="ConsPlusNormal">
    <w:name w:val="ConsPlusNormal"/>
    <w:rsid w:val="00495FBA"/>
    <w:pPr>
      <w:widowControl w:val="0"/>
      <w:autoSpaceDE w:val="0"/>
      <w:autoSpaceDN w:val="0"/>
      <w:adjustRightInd w:val="0"/>
      <w:spacing w:line="240" w:lineRule="auto"/>
      <w:jc w:val="left"/>
    </w:pPr>
    <w:rPr>
      <w:rFonts w:ascii="Arial" w:eastAsia="Times New Roman" w:hAnsi="Arial" w:cs="Arial"/>
      <w:sz w:val="20"/>
      <w:szCs w:val="20"/>
      <w:lang w:val="en-US"/>
    </w:rPr>
  </w:style>
  <w:style w:type="paragraph" w:styleId="ae">
    <w:name w:val="header"/>
    <w:basedOn w:val="a"/>
    <w:link w:val="af"/>
    <w:uiPriority w:val="99"/>
    <w:rsid w:val="00495FBA"/>
    <w:pPr>
      <w:tabs>
        <w:tab w:val="center" w:pos="4677"/>
        <w:tab w:val="right" w:pos="9355"/>
      </w:tabs>
      <w:spacing w:line="240" w:lineRule="auto"/>
      <w:jc w:val="left"/>
    </w:pPr>
    <w:rPr>
      <w:rFonts w:eastAsia="Times New Roman" w:cs="Times New Roman"/>
      <w:sz w:val="24"/>
      <w:szCs w:val="24"/>
      <w:lang w:eastAsia="ru-RU"/>
    </w:rPr>
  </w:style>
  <w:style w:type="character" w:customStyle="1" w:styleId="af">
    <w:name w:val="Верхний колонтитул Знак"/>
    <w:basedOn w:val="a0"/>
    <w:link w:val="ae"/>
    <w:uiPriority w:val="99"/>
    <w:rsid w:val="00495FBA"/>
    <w:rPr>
      <w:rFonts w:eastAsia="Times New Roman" w:cs="Times New Roman"/>
      <w:sz w:val="24"/>
      <w:szCs w:val="24"/>
      <w:lang w:eastAsia="ru-RU"/>
    </w:rPr>
  </w:style>
  <w:style w:type="character" w:styleId="af0">
    <w:name w:val="page number"/>
    <w:basedOn w:val="a0"/>
    <w:uiPriority w:val="99"/>
    <w:rsid w:val="00495FBA"/>
    <w:rPr>
      <w:rFonts w:cs="Times New Roman"/>
    </w:rPr>
  </w:style>
  <w:style w:type="paragraph" w:styleId="af1">
    <w:name w:val="footer"/>
    <w:basedOn w:val="a"/>
    <w:link w:val="af2"/>
    <w:uiPriority w:val="99"/>
    <w:rsid w:val="00495FBA"/>
    <w:pPr>
      <w:tabs>
        <w:tab w:val="center" w:pos="4677"/>
        <w:tab w:val="right" w:pos="9355"/>
      </w:tabs>
      <w:spacing w:line="240" w:lineRule="auto"/>
      <w:jc w:val="left"/>
    </w:pPr>
    <w:rPr>
      <w:rFonts w:eastAsia="Times New Roman" w:cs="Times New Roman"/>
      <w:sz w:val="24"/>
      <w:szCs w:val="24"/>
      <w:lang w:eastAsia="ru-RU"/>
    </w:rPr>
  </w:style>
  <w:style w:type="character" w:customStyle="1" w:styleId="af2">
    <w:name w:val="Нижний колонтитул Знак"/>
    <w:basedOn w:val="a0"/>
    <w:link w:val="af1"/>
    <w:uiPriority w:val="99"/>
    <w:rsid w:val="00495FBA"/>
    <w:rPr>
      <w:rFonts w:eastAsia="Times New Roman" w:cs="Times New Roman"/>
      <w:sz w:val="24"/>
      <w:szCs w:val="24"/>
      <w:lang w:eastAsia="ru-RU"/>
    </w:rPr>
  </w:style>
  <w:style w:type="paragraph" w:customStyle="1" w:styleId="-31">
    <w:name w:val="Цветная заливка - Акцент 31"/>
    <w:basedOn w:val="a"/>
    <w:uiPriority w:val="34"/>
    <w:qFormat/>
    <w:rsid w:val="00495FBA"/>
    <w:pPr>
      <w:spacing w:after="160" w:line="259" w:lineRule="auto"/>
      <w:ind w:left="720"/>
      <w:contextualSpacing/>
      <w:jc w:val="left"/>
    </w:pPr>
    <w:rPr>
      <w:rFonts w:ascii="Calibri" w:eastAsia="Times New Roman" w:hAnsi="Calibri" w:cs="Times New Roman"/>
      <w:sz w:val="22"/>
    </w:rPr>
  </w:style>
  <w:style w:type="paragraph" w:customStyle="1" w:styleId="-310">
    <w:name w:val="Светлый список - Акцент 31"/>
    <w:hidden/>
    <w:uiPriority w:val="71"/>
    <w:rsid w:val="00495FBA"/>
    <w:pPr>
      <w:spacing w:line="240" w:lineRule="auto"/>
      <w:jc w:val="left"/>
    </w:pPr>
    <w:rPr>
      <w:rFonts w:eastAsia="Times New Roman" w:cs="Times New Roman"/>
      <w:sz w:val="24"/>
      <w:szCs w:val="24"/>
      <w:lang w:eastAsia="ru-RU"/>
    </w:rPr>
  </w:style>
  <w:style w:type="paragraph" w:customStyle="1" w:styleId="-11">
    <w:name w:val="Цветная заливка - Акцент 11"/>
    <w:hidden/>
    <w:uiPriority w:val="99"/>
    <w:unhideWhenUsed/>
    <w:rsid w:val="00495FBA"/>
    <w:pPr>
      <w:spacing w:line="240" w:lineRule="auto"/>
      <w:jc w:val="left"/>
    </w:pPr>
    <w:rPr>
      <w:rFonts w:eastAsia="Times New Roman" w:cs="Times New Roman"/>
      <w:sz w:val="24"/>
      <w:szCs w:val="24"/>
      <w:lang w:eastAsia="ru-RU"/>
    </w:rPr>
  </w:style>
  <w:style w:type="paragraph" w:styleId="af3">
    <w:name w:val="Revision"/>
    <w:hidden/>
    <w:uiPriority w:val="99"/>
    <w:unhideWhenUsed/>
    <w:rsid w:val="00495FBA"/>
    <w:pPr>
      <w:spacing w:line="240" w:lineRule="auto"/>
      <w:jc w:val="left"/>
    </w:pPr>
    <w:rPr>
      <w:rFonts w:eastAsia="Times New Roman" w:cs="Times New Roman"/>
      <w:sz w:val="24"/>
      <w:szCs w:val="24"/>
      <w:lang w:eastAsia="ru-RU"/>
    </w:rPr>
  </w:style>
  <w:style w:type="paragraph" w:styleId="af4">
    <w:name w:val="Document Map"/>
    <w:basedOn w:val="a"/>
    <w:link w:val="af5"/>
    <w:uiPriority w:val="99"/>
    <w:rsid w:val="00495FBA"/>
    <w:pPr>
      <w:spacing w:line="240" w:lineRule="auto"/>
      <w:jc w:val="left"/>
    </w:pPr>
    <w:rPr>
      <w:rFonts w:eastAsia="Times New Roman" w:cs="Times New Roman"/>
      <w:sz w:val="24"/>
      <w:szCs w:val="24"/>
      <w:lang w:eastAsia="ru-RU"/>
    </w:rPr>
  </w:style>
  <w:style w:type="character" w:customStyle="1" w:styleId="af5">
    <w:name w:val="Схема документа Знак"/>
    <w:basedOn w:val="a0"/>
    <w:link w:val="af4"/>
    <w:uiPriority w:val="99"/>
    <w:rsid w:val="00495FBA"/>
    <w:rPr>
      <w:rFonts w:eastAsia="Times New Roman" w:cs="Times New Roman"/>
      <w:sz w:val="24"/>
      <w:szCs w:val="24"/>
      <w:lang w:eastAsia="ru-RU"/>
    </w:rPr>
  </w:style>
  <w:style w:type="table" w:styleId="af6">
    <w:name w:val="Table Grid"/>
    <w:basedOn w:val="a1"/>
    <w:uiPriority w:val="59"/>
    <w:rsid w:val="00495FBA"/>
    <w:pPr>
      <w:spacing w:line="240" w:lineRule="auto"/>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495FBA"/>
    <w:pPr>
      <w:widowControl w:val="0"/>
      <w:autoSpaceDE w:val="0"/>
      <w:autoSpaceDN w:val="0"/>
      <w:spacing w:line="240" w:lineRule="auto"/>
      <w:jc w:val="left"/>
    </w:pPr>
    <w:rPr>
      <w:rFonts w:ascii="Calibri" w:eastAsia="Times New Roman" w:hAnsi="Calibri" w:cs="Calibri"/>
      <w:b/>
      <w:sz w:val="22"/>
      <w:szCs w:val="20"/>
      <w:lang w:eastAsia="ru-RU"/>
    </w:rPr>
  </w:style>
  <w:style w:type="character" w:customStyle="1" w:styleId="s10">
    <w:name w:val="s_10"/>
    <w:basedOn w:val="a0"/>
    <w:rsid w:val="00495FBA"/>
  </w:style>
  <w:style w:type="character" w:customStyle="1" w:styleId="af7">
    <w:name w:val="Гипертекстовая ссылка"/>
    <w:basedOn w:val="a0"/>
    <w:uiPriority w:val="99"/>
    <w:rsid w:val="00495FBA"/>
    <w:rPr>
      <w:color w:val="106BBE"/>
    </w:rPr>
  </w:style>
  <w:style w:type="paragraph" w:styleId="af8">
    <w:name w:val="footnote text"/>
    <w:aliases w:val="single space,footnote text,Текст сноски Знак Знак Знак Знак,Текст сноски Знак Знак1 Знак,Текст сноски Знак Знак Знак,Текст сноски Знак1 Знак,Текст сноски Знак Знак,Текст сноски45,Çíàê Çíàê Çíàê Çíàê,Текст сноски1 Знак, Знак,Знак"/>
    <w:basedOn w:val="a"/>
    <w:link w:val="af9"/>
    <w:uiPriority w:val="99"/>
    <w:unhideWhenUsed/>
    <w:rsid w:val="00495FBA"/>
    <w:pPr>
      <w:spacing w:line="240" w:lineRule="auto"/>
      <w:jc w:val="left"/>
    </w:pPr>
    <w:rPr>
      <w:rFonts w:asciiTheme="minorHAnsi" w:hAnsiTheme="minorHAnsi"/>
      <w:sz w:val="20"/>
      <w:szCs w:val="20"/>
    </w:rPr>
  </w:style>
  <w:style w:type="character" w:customStyle="1" w:styleId="af9">
    <w:name w:val="Текст сноски Знак"/>
    <w:aliases w:val="single space Знак,footnote text Знак,Текст сноски Знак Знак Знак Знак Знак,Текст сноски Знак Знак1 Знак Знак,Текст сноски Знак Знак Знак Знак1,Текст сноски Знак1 Знак Знак,Текст сноски Знак Знак Знак1,Текст сноски45 Знак, Знак Знак"/>
    <w:basedOn w:val="a0"/>
    <w:link w:val="af8"/>
    <w:uiPriority w:val="99"/>
    <w:rsid w:val="00495FBA"/>
    <w:rPr>
      <w:rFonts w:asciiTheme="minorHAnsi" w:hAnsiTheme="minorHAnsi"/>
      <w:sz w:val="20"/>
      <w:szCs w:val="20"/>
    </w:rPr>
  </w:style>
  <w:style w:type="character" w:customStyle="1" w:styleId="afa">
    <w:name w:val="Основной текст_"/>
    <w:basedOn w:val="a0"/>
    <w:link w:val="41"/>
    <w:rsid w:val="00495FBA"/>
    <w:rPr>
      <w:sz w:val="23"/>
      <w:szCs w:val="23"/>
      <w:shd w:val="clear" w:color="auto" w:fill="FFFFFF"/>
    </w:rPr>
  </w:style>
  <w:style w:type="paragraph" w:customStyle="1" w:styleId="41">
    <w:name w:val="Основной текст4"/>
    <w:basedOn w:val="a"/>
    <w:link w:val="afa"/>
    <w:rsid w:val="00495FBA"/>
    <w:pPr>
      <w:widowControl w:val="0"/>
      <w:shd w:val="clear" w:color="auto" w:fill="FFFFFF"/>
      <w:spacing w:before="1440" w:after="900" w:line="0" w:lineRule="atLeast"/>
    </w:pPr>
    <w:rPr>
      <w:sz w:val="23"/>
      <w:szCs w:val="23"/>
    </w:rPr>
  </w:style>
  <w:style w:type="character" w:customStyle="1" w:styleId="afb">
    <w:name w:val="Основной текст + Полужирный"/>
    <w:basedOn w:val="afa"/>
    <w:rsid w:val="00495FBA"/>
    <w:rPr>
      <w:b/>
      <w:bCs/>
      <w:color w:val="000000"/>
      <w:spacing w:val="0"/>
      <w:w w:val="100"/>
      <w:position w:val="0"/>
      <w:sz w:val="23"/>
      <w:szCs w:val="23"/>
      <w:shd w:val="clear" w:color="auto" w:fill="FFFFFF"/>
      <w:lang w:val="ru-RU" w:eastAsia="ru-RU" w:bidi="ru-RU"/>
    </w:rPr>
  </w:style>
  <w:style w:type="paragraph" w:styleId="11">
    <w:name w:val="toc 1"/>
    <w:basedOn w:val="a"/>
    <w:next w:val="a"/>
    <w:autoRedefine/>
    <w:uiPriority w:val="39"/>
    <w:unhideWhenUsed/>
    <w:rsid w:val="00FB48E2"/>
    <w:pPr>
      <w:tabs>
        <w:tab w:val="right" w:leader="dot" w:pos="9345"/>
      </w:tabs>
      <w:spacing w:after="200" w:line="240" w:lineRule="auto"/>
    </w:pPr>
    <w:rPr>
      <w:rFonts w:eastAsia="Times New Roman" w:cs="Times New Roman"/>
      <w:sz w:val="24"/>
      <w:szCs w:val="24"/>
      <w:lang w:eastAsia="ru-RU"/>
    </w:rPr>
  </w:style>
  <w:style w:type="paragraph" w:styleId="31">
    <w:name w:val="toc 3"/>
    <w:basedOn w:val="a"/>
    <w:next w:val="a"/>
    <w:autoRedefine/>
    <w:uiPriority w:val="39"/>
    <w:unhideWhenUsed/>
    <w:rsid w:val="00B476E2"/>
    <w:pPr>
      <w:tabs>
        <w:tab w:val="right" w:leader="dot" w:pos="9345"/>
      </w:tabs>
      <w:spacing w:after="100"/>
      <w:ind w:left="709"/>
    </w:pPr>
    <w:rPr>
      <w:rFonts w:eastAsia="Times New Roman" w:cs="Times New Roman"/>
      <w:sz w:val="24"/>
      <w:szCs w:val="24"/>
      <w:lang w:eastAsia="ru-RU"/>
    </w:rPr>
  </w:style>
  <w:style w:type="character" w:customStyle="1" w:styleId="afc">
    <w:name w:val="Сноска_"/>
    <w:basedOn w:val="a0"/>
    <w:link w:val="afd"/>
    <w:rsid w:val="002F0A49"/>
    <w:rPr>
      <w:rFonts w:eastAsia="Times New Roman" w:cs="Times New Roman"/>
      <w:sz w:val="23"/>
      <w:szCs w:val="23"/>
      <w:shd w:val="clear" w:color="auto" w:fill="FFFFFF"/>
    </w:rPr>
  </w:style>
  <w:style w:type="paragraph" w:customStyle="1" w:styleId="afd">
    <w:name w:val="Сноска"/>
    <w:basedOn w:val="a"/>
    <w:link w:val="afc"/>
    <w:rsid w:val="002F0A49"/>
    <w:pPr>
      <w:widowControl w:val="0"/>
      <w:shd w:val="clear" w:color="auto" w:fill="FFFFFF"/>
      <w:spacing w:line="0" w:lineRule="atLeast"/>
      <w:jc w:val="left"/>
    </w:pPr>
    <w:rPr>
      <w:rFonts w:eastAsia="Times New Roman" w:cs="Times New Roman"/>
      <w:sz w:val="23"/>
      <w:szCs w:val="23"/>
    </w:rPr>
  </w:style>
  <w:style w:type="character" w:styleId="afe">
    <w:name w:val="endnote reference"/>
    <w:basedOn w:val="a0"/>
    <w:uiPriority w:val="99"/>
    <w:semiHidden/>
    <w:unhideWhenUsed/>
    <w:rsid w:val="00CC3D0C"/>
    <w:rPr>
      <w:vertAlign w:val="superscript"/>
    </w:rPr>
  </w:style>
  <w:style w:type="character" w:customStyle="1" w:styleId="10">
    <w:name w:val="Заголовок 1 Знак"/>
    <w:basedOn w:val="a0"/>
    <w:link w:val="1"/>
    <w:uiPriority w:val="9"/>
    <w:rsid w:val="00611F98"/>
    <w:rPr>
      <w:rFonts w:asciiTheme="majorHAnsi" w:eastAsiaTheme="majorEastAsia" w:hAnsiTheme="majorHAnsi" w:cstheme="majorBidi"/>
      <w:b/>
      <w:bCs/>
      <w:color w:val="000000" w:themeColor="text1"/>
      <w:szCs w:val="28"/>
    </w:rPr>
  </w:style>
  <w:style w:type="character" w:styleId="aff">
    <w:name w:val="FollowedHyperlink"/>
    <w:basedOn w:val="a0"/>
    <w:uiPriority w:val="99"/>
    <w:semiHidden/>
    <w:unhideWhenUsed/>
    <w:rsid w:val="00144F06"/>
    <w:rPr>
      <w:color w:val="800080" w:themeColor="followedHyperlink"/>
      <w:u w:val="single"/>
    </w:rPr>
  </w:style>
  <w:style w:type="character" w:styleId="aff0">
    <w:name w:val="Strong"/>
    <w:basedOn w:val="a0"/>
    <w:uiPriority w:val="22"/>
    <w:qFormat/>
    <w:rsid w:val="00864194"/>
    <w:rPr>
      <w:b/>
      <w:bCs/>
    </w:rPr>
  </w:style>
  <w:style w:type="paragraph" w:styleId="aff1">
    <w:name w:val="Normal (Web)"/>
    <w:basedOn w:val="a"/>
    <w:uiPriority w:val="99"/>
    <w:semiHidden/>
    <w:unhideWhenUsed/>
    <w:rsid w:val="006D4AE4"/>
    <w:pPr>
      <w:spacing w:before="100" w:beforeAutospacing="1" w:after="100" w:afterAutospacing="1" w:line="240" w:lineRule="auto"/>
      <w:jc w:val="left"/>
    </w:pPr>
    <w:rPr>
      <w:rFonts w:eastAsiaTheme="minorEastAsia" w:cs="Times New Roman"/>
      <w:sz w:val="24"/>
      <w:szCs w:val="24"/>
      <w:lang w:eastAsia="ru-RU"/>
    </w:rPr>
  </w:style>
  <w:style w:type="paragraph" w:customStyle="1" w:styleId="12">
    <w:name w:val="Основной текст1"/>
    <w:basedOn w:val="a"/>
    <w:rsid w:val="00C306F5"/>
    <w:pPr>
      <w:widowControl w:val="0"/>
      <w:shd w:val="clear" w:color="auto" w:fill="FFFFFF"/>
      <w:spacing w:after="360" w:line="0" w:lineRule="atLeast"/>
      <w:jc w:val="right"/>
    </w:pPr>
    <w:rPr>
      <w:rFonts w:eastAsia="Times New Roman" w:cs="Times New Roman"/>
      <w:sz w:val="22"/>
    </w:rPr>
  </w:style>
  <w:style w:type="character" w:customStyle="1" w:styleId="nowrap">
    <w:name w:val="nowrap"/>
    <w:basedOn w:val="a0"/>
    <w:rsid w:val="00DE2CAA"/>
  </w:style>
  <w:style w:type="table" w:customStyle="1" w:styleId="13">
    <w:name w:val="Сетка таблицы1"/>
    <w:basedOn w:val="a1"/>
    <w:next w:val="af6"/>
    <w:uiPriority w:val="59"/>
    <w:rsid w:val="00DC692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F64561"/>
  </w:style>
  <w:style w:type="paragraph" w:customStyle="1" w:styleId="aff2">
    <w:name w:val="Сноски"/>
    <w:basedOn w:val="af8"/>
    <w:link w:val="aff3"/>
    <w:qFormat/>
    <w:rsid w:val="004F745F"/>
    <w:pPr>
      <w:autoSpaceDE w:val="0"/>
      <w:autoSpaceDN w:val="0"/>
      <w:adjustRightInd w:val="0"/>
    </w:pPr>
    <w:rPr>
      <w:rFonts w:ascii="PT Serif" w:hAnsi="PT Serif" w:cs="Times New Roman"/>
      <w:color w:val="174262"/>
      <w:sz w:val="18"/>
      <w:szCs w:val="18"/>
      <w:shd w:val="clear" w:color="auto" w:fill="FFFFFF"/>
    </w:rPr>
  </w:style>
  <w:style w:type="character" w:customStyle="1" w:styleId="aff3">
    <w:name w:val="Сноски Знак"/>
    <w:basedOn w:val="af9"/>
    <w:link w:val="aff2"/>
    <w:rsid w:val="004F745F"/>
    <w:rPr>
      <w:rFonts w:ascii="PT Serif" w:hAnsi="PT Serif" w:cs="Times New Roman"/>
      <w:color w:val="174262"/>
      <w:sz w:val="18"/>
      <w:szCs w:val="18"/>
    </w:rPr>
  </w:style>
  <w:style w:type="table" w:customStyle="1" w:styleId="22">
    <w:name w:val="Сетка таблицы2"/>
    <w:basedOn w:val="a1"/>
    <w:next w:val="af6"/>
    <w:uiPriority w:val="59"/>
    <w:rsid w:val="004F745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E840F5"/>
  </w:style>
  <w:style w:type="paragraph" w:customStyle="1" w:styleId="aff4">
    <w:name w:val="Текстовый блок"/>
    <w:rsid w:val="00E840F5"/>
    <w:pPr>
      <w:spacing w:line="240" w:lineRule="auto"/>
      <w:jc w:val="left"/>
    </w:pPr>
    <w:rPr>
      <w:rFonts w:ascii="Helvetica" w:eastAsia="ヒラギノ角ゴ Pro W3" w:hAnsi="Helvetica" w:cs="Times New Roman"/>
      <w:color w:val="000000"/>
      <w:sz w:val="24"/>
      <w:szCs w:val="20"/>
      <w:lang w:eastAsia="ru-RU"/>
    </w:rPr>
  </w:style>
  <w:style w:type="paragraph" w:customStyle="1" w:styleId="aff5">
    <w:name w:val="Свободная форма"/>
    <w:rsid w:val="00E840F5"/>
    <w:pPr>
      <w:spacing w:line="240" w:lineRule="auto"/>
      <w:jc w:val="left"/>
    </w:pPr>
    <w:rPr>
      <w:rFonts w:ascii="Helvetica" w:eastAsia="ヒラギノ角ゴ Pro W3" w:hAnsi="Helvetica" w:cs="Times New Roman"/>
      <w:color w:val="000000"/>
      <w:sz w:val="24"/>
      <w:szCs w:val="20"/>
      <w:lang w:eastAsia="ru-RU"/>
    </w:rPr>
  </w:style>
  <w:style w:type="paragraph" w:customStyle="1" w:styleId="15">
    <w:name w:val="Абзац списка1"/>
    <w:basedOn w:val="a"/>
    <w:rsid w:val="00E840F5"/>
    <w:pPr>
      <w:suppressAutoHyphens/>
      <w:spacing w:line="100" w:lineRule="atLeast"/>
      <w:ind w:left="720" w:firstLine="709"/>
    </w:pPr>
    <w:rPr>
      <w:rFonts w:eastAsia="SimSun" w:cs="Mangal"/>
      <w:kern w:val="1"/>
      <w:szCs w:val="24"/>
      <w:lang w:eastAsia="hi-IN" w:bidi="hi-IN"/>
    </w:rPr>
  </w:style>
  <w:style w:type="paragraph" w:customStyle="1" w:styleId="aff6">
    <w:name w:val="Дочерний элемент списка"/>
    <w:basedOn w:val="a"/>
    <w:next w:val="a"/>
    <w:uiPriority w:val="99"/>
    <w:rsid w:val="00E840F5"/>
    <w:pPr>
      <w:autoSpaceDE w:val="0"/>
      <w:autoSpaceDN w:val="0"/>
      <w:adjustRightInd w:val="0"/>
      <w:spacing w:line="240" w:lineRule="auto"/>
    </w:pPr>
    <w:rPr>
      <w:rFonts w:ascii="Arial" w:eastAsia="Calibri" w:hAnsi="Arial" w:cs="Arial"/>
      <w:color w:val="868381"/>
      <w:sz w:val="20"/>
      <w:szCs w:val="20"/>
    </w:rPr>
  </w:style>
  <w:style w:type="paragraph" w:customStyle="1" w:styleId="aff7">
    <w:name w:val="Прижатый влево"/>
    <w:basedOn w:val="a"/>
    <w:next w:val="a"/>
    <w:uiPriority w:val="99"/>
    <w:rsid w:val="00E840F5"/>
    <w:pPr>
      <w:autoSpaceDE w:val="0"/>
      <w:autoSpaceDN w:val="0"/>
      <w:adjustRightInd w:val="0"/>
      <w:spacing w:line="240" w:lineRule="auto"/>
      <w:jc w:val="left"/>
    </w:pPr>
    <w:rPr>
      <w:rFonts w:ascii="Arial" w:eastAsia="Calibri" w:hAnsi="Arial" w:cs="Arial"/>
      <w:sz w:val="24"/>
      <w:szCs w:val="24"/>
    </w:rPr>
  </w:style>
  <w:style w:type="character" w:customStyle="1" w:styleId="aff8">
    <w:name w:val="Цветовое выделение"/>
    <w:uiPriority w:val="99"/>
    <w:rsid w:val="00E840F5"/>
    <w:rPr>
      <w:b/>
      <w:bCs/>
      <w:color w:val="26282F"/>
    </w:rPr>
  </w:style>
  <w:style w:type="paragraph" w:customStyle="1" w:styleId="aff9">
    <w:name w:val="Заголовок статьи"/>
    <w:basedOn w:val="a"/>
    <w:next w:val="a"/>
    <w:uiPriority w:val="99"/>
    <w:rsid w:val="00E840F5"/>
    <w:pPr>
      <w:widowControl w:val="0"/>
      <w:autoSpaceDE w:val="0"/>
      <w:autoSpaceDN w:val="0"/>
      <w:adjustRightInd w:val="0"/>
      <w:spacing w:line="240" w:lineRule="auto"/>
      <w:ind w:left="1612" w:hanging="892"/>
    </w:pPr>
    <w:rPr>
      <w:rFonts w:ascii="Arial" w:eastAsiaTheme="minorEastAsia" w:hAnsi="Arial" w:cs="Arial"/>
      <w:sz w:val="24"/>
      <w:szCs w:val="24"/>
      <w:lang w:eastAsia="ru-RU"/>
    </w:rPr>
  </w:style>
  <w:style w:type="character" w:customStyle="1" w:styleId="affa">
    <w:name w:val="вМ_ЫТПО РФСФТШПШЧС аТИР"/>
    <w:uiPriority w:val="99"/>
    <w:semiHidden/>
    <w:rsid w:val="00E840F5"/>
    <w:rPr>
      <w:sz w:val="24"/>
    </w:rPr>
  </w:style>
  <w:style w:type="character" w:customStyle="1" w:styleId="16">
    <w:name w:val="М___Ќти ¬опоЌтДп _ЌЎ¬1"/>
    <w:uiPriority w:val="99"/>
    <w:semiHidden/>
    <w:rsid w:val="00E840F5"/>
    <w:rPr>
      <w:sz w:val="24"/>
    </w:rPr>
  </w:style>
  <w:style w:type="paragraph" w:customStyle="1" w:styleId="-311">
    <w:name w:val="Темный список - Акцент 31"/>
    <w:hidden/>
    <w:uiPriority w:val="99"/>
    <w:semiHidden/>
    <w:rsid w:val="00E840F5"/>
    <w:pPr>
      <w:spacing w:line="240" w:lineRule="auto"/>
      <w:jc w:val="left"/>
    </w:pPr>
    <w:rPr>
      <w:rFonts w:eastAsia="Times New Roman" w:cs="Times New Roman"/>
      <w:sz w:val="24"/>
      <w:szCs w:val="24"/>
      <w:lang w:eastAsia="ru-RU"/>
    </w:rPr>
  </w:style>
  <w:style w:type="paragraph" w:customStyle="1" w:styleId="s1">
    <w:name w:val="s_1"/>
    <w:basedOn w:val="a"/>
    <w:rsid w:val="00E840F5"/>
    <w:pPr>
      <w:spacing w:before="100" w:beforeAutospacing="1" w:after="100" w:afterAutospacing="1" w:line="240" w:lineRule="auto"/>
      <w:jc w:val="left"/>
    </w:pPr>
    <w:rPr>
      <w:rFonts w:eastAsia="Times New Roman" w:cs="Times New Roman"/>
      <w:sz w:val="24"/>
      <w:szCs w:val="24"/>
      <w:lang w:eastAsia="ru-RU"/>
    </w:rPr>
  </w:style>
  <w:style w:type="paragraph" w:customStyle="1" w:styleId="s22">
    <w:name w:val="s_22"/>
    <w:basedOn w:val="a"/>
    <w:rsid w:val="00E840F5"/>
    <w:pPr>
      <w:spacing w:before="100" w:beforeAutospacing="1" w:after="100" w:afterAutospacing="1" w:line="240" w:lineRule="auto"/>
      <w:jc w:val="left"/>
    </w:pPr>
    <w:rPr>
      <w:rFonts w:eastAsia="Times New Roman" w:cs="Times New Roman"/>
      <w:sz w:val="24"/>
      <w:szCs w:val="24"/>
      <w:lang w:eastAsia="ru-RU"/>
    </w:rPr>
  </w:style>
  <w:style w:type="character" w:styleId="affb">
    <w:name w:val="Emphasis"/>
    <w:basedOn w:val="a0"/>
    <w:uiPriority w:val="20"/>
    <w:qFormat/>
    <w:rsid w:val="00E840F5"/>
    <w:rPr>
      <w:i/>
      <w:iCs/>
    </w:rPr>
  </w:style>
  <w:style w:type="paragraph" w:customStyle="1" w:styleId="s15">
    <w:name w:val="s_15"/>
    <w:basedOn w:val="a"/>
    <w:rsid w:val="00E840F5"/>
    <w:pPr>
      <w:spacing w:before="100" w:beforeAutospacing="1" w:after="100" w:afterAutospacing="1" w:line="240" w:lineRule="auto"/>
      <w:jc w:val="left"/>
    </w:pPr>
    <w:rPr>
      <w:rFonts w:eastAsia="Times New Roman" w:cs="Times New Roman"/>
      <w:sz w:val="24"/>
      <w:szCs w:val="24"/>
      <w:lang w:eastAsia="ru-RU"/>
    </w:rPr>
  </w:style>
  <w:style w:type="paragraph" w:customStyle="1" w:styleId="Pa5">
    <w:name w:val="Pa5"/>
    <w:basedOn w:val="a"/>
    <w:next w:val="a"/>
    <w:uiPriority w:val="99"/>
    <w:rsid w:val="00C5166C"/>
    <w:pPr>
      <w:autoSpaceDE w:val="0"/>
      <w:autoSpaceDN w:val="0"/>
      <w:adjustRightInd w:val="0"/>
      <w:spacing w:line="241" w:lineRule="atLeast"/>
      <w:jc w:val="left"/>
    </w:pPr>
    <w:rPr>
      <w:rFonts w:ascii="Minion Pro" w:hAnsi="Minion Pro"/>
      <w:sz w:val="24"/>
      <w:szCs w:val="24"/>
    </w:rPr>
  </w:style>
  <w:style w:type="character" w:customStyle="1" w:styleId="A10">
    <w:name w:val="A1"/>
    <w:uiPriority w:val="99"/>
    <w:rsid w:val="00C5166C"/>
    <w:rPr>
      <w:rFonts w:cs="Minion Pro"/>
      <w:color w:val="000000"/>
      <w:sz w:val="16"/>
      <w:szCs w:val="16"/>
    </w:rPr>
  </w:style>
  <w:style w:type="paragraph" w:customStyle="1" w:styleId="xl69">
    <w:name w:val="xl69"/>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eastAsia="ru-RU"/>
    </w:rPr>
  </w:style>
  <w:style w:type="paragraph" w:customStyle="1" w:styleId="xl70">
    <w:name w:val="xl70"/>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4"/>
      <w:szCs w:val="24"/>
      <w:lang w:eastAsia="ru-RU"/>
    </w:rPr>
  </w:style>
  <w:style w:type="paragraph" w:customStyle="1" w:styleId="xl71">
    <w:name w:val="xl71"/>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2">
    <w:name w:val="xl72"/>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3">
    <w:name w:val="xl73"/>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eastAsia="ru-RU"/>
    </w:rPr>
  </w:style>
  <w:style w:type="paragraph" w:customStyle="1" w:styleId="xl74">
    <w:name w:val="xl74"/>
    <w:basedOn w:val="a"/>
    <w:rsid w:val="0021374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left"/>
    </w:pPr>
    <w:rPr>
      <w:rFonts w:eastAsia="Times New Roman" w:cs="Times New Roman"/>
      <w:sz w:val="24"/>
      <w:szCs w:val="24"/>
      <w:lang w:eastAsia="ru-RU"/>
    </w:rPr>
  </w:style>
  <w:style w:type="paragraph" w:customStyle="1" w:styleId="xl75">
    <w:name w:val="xl75"/>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6">
    <w:name w:val="xl76"/>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eastAsia="ru-RU"/>
    </w:rPr>
  </w:style>
  <w:style w:type="paragraph" w:customStyle="1" w:styleId="xl77">
    <w:name w:val="xl77"/>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left"/>
    </w:pPr>
    <w:rPr>
      <w:rFonts w:eastAsia="Times New Roman" w:cs="Times New Roman"/>
      <w:b/>
      <w:bCs/>
      <w:color w:val="FFFFFF"/>
      <w:sz w:val="24"/>
      <w:szCs w:val="24"/>
      <w:lang w:eastAsia="ru-RU"/>
    </w:rPr>
  </w:style>
  <w:style w:type="paragraph" w:customStyle="1" w:styleId="xl78">
    <w:name w:val="xl78"/>
    <w:basedOn w:val="a"/>
    <w:rsid w:val="00213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sz w:val="24"/>
      <w:szCs w:val="24"/>
      <w:lang w:eastAsia="ru-RU"/>
    </w:rPr>
  </w:style>
  <w:style w:type="paragraph" w:customStyle="1" w:styleId="xl79">
    <w:name w:val="xl79"/>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left"/>
      <w:textAlignment w:val="top"/>
    </w:pPr>
    <w:rPr>
      <w:rFonts w:eastAsia="Times New Roman" w:cs="Times New Roman"/>
      <w:b/>
      <w:bCs/>
      <w:color w:val="FFFFFF"/>
      <w:sz w:val="24"/>
      <w:szCs w:val="24"/>
      <w:lang w:eastAsia="ru-RU"/>
    </w:rPr>
  </w:style>
  <w:style w:type="paragraph" w:customStyle="1" w:styleId="xl80">
    <w:name w:val="xl80"/>
    <w:basedOn w:val="a"/>
    <w:rsid w:val="00213748"/>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left"/>
    </w:pPr>
    <w:rPr>
      <w:rFonts w:eastAsia="Times New Roman" w:cs="Times New Roman"/>
      <w:b/>
      <w:bCs/>
      <w:color w:val="FFFFFF"/>
      <w:sz w:val="24"/>
      <w:szCs w:val="24"/>
      <w:lang w:eastAsia="ru-RU"/>
    </w:rPr>
  </w:style>
  <w:style w:type="paragraph" w:customStyle="1" w:styleId="xl81">
    <w:name w:val="xl81"/>
    <w:basedOn w:val="a"/>
    <w:rsid w:val="00213748"/>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center"/>
      <w:textAlignment w:val="center"/>
    </w:pPr>
    <w:rPr>
      <w:rFonts w:eastAsia="Times New Roman" w:cs="Times New Roman"/>
      <w:b/>
      <w:bCs/>
      <w:color w:val="FFFFFF"/>
      <w:sz w:val="24"/>
      <w:szCs w:val="24"/>
      <w:lang w:eastAsia="ru-RU"/>
    </w:rPr>
  </w:style>
  <w:style w:type="paragraph" w:customStyle="1" w:styleId="xl82">
    <w:name w:val="xl82"/>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eastAsia="Times New Roman" w:cs="Times New Roman"/>
      <w:b/>
      <w:bCs/>
      <w:color w:val="FFFFFF"/>
      <w:sz w:val="24"/>
      <w:szCs w:val="24"/>
      <w:lang w:eastAsia="ru-RU"/>
    </w:rPr>
  </w:style>
  <w:style w:type="paragraph" w:customStyle="1" w:styleId="xl83">
    <w:name w:val="xl83"/>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left"/>
      <w:textAlignment w:val="top"/>
    </w:pPr>
    <w:rPr>
      <w:rFonts w:eastAsia="Times New Roman" w:cs="Times New Roman"/>
      <w:b/>
      <w:bCs/>
      <w:color w:val="FFFFFF"/>
      <w:sz w:val="24"/>
      <w:szCs w:val="24"/>
      <w:lang w:eastAsia="ru-RU"/>
    </w:rPr>
  </w:style>
  <w:style w:type="paragraph" w:customStyle="1" w:styleId="xl84">
    <w:name w:val="xl84"/>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left"/>
      <w:textAlignment w:val="top"/>
    </w:pPr>
    <w:rPr>
      <w:rFonts w:eastAsia="Times New Roman" w:cs="Times New Roman"/>
      <w:b/>
      <w:bCs/>
      <w:color w:val="FFFFFF"/>
      <w:sz w:val="24"/>
      <w:szCs w:val="24"/>
      <w:lang w:eastAsia="ru-RU"/>
    </w:rPr>
  </w:style>
  <w:style w:type="paragraph" w:customStyle="1" w:styleId="xl85">
    <w:name w:val="xl85"/>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left"/>
    </w:pPr>
    <w:rPr>
      <w:rFonts w:eastAsia="Times New Roman" w:cs="Times New Roman"/>
      <w:b/>
      <w:bCs/>
      <w:color w:val="FFFFFF"/>
      <w:sz w:val="24"/>
      <w:szCs w:val="24"/>
      <w:lang w:eastAsia="ru-RU"/>
    </w:rPr>
  </w:style>
  <w:style w:type="paragraph" w:customStyle="1" w:styleId="xl86">
    <w:name w:val="xl86"/>
    <w:basedOn w:val="a"/>
    <w:rsid w:val="00213748"/>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left"/>
      <w:textAlignment w:val="top"/>
    </w:pPr>
    <w:rPr>
      <w:rFonts w:eastAsia="Times New Roman" w:cs="Times New Roman"/>
      <w:b/>
      <w:bCs/>
      <w:color w:val="FFFFFF"/>
      <w:sz w:val="24"/>
      <w:szCs w:val="24"/>
      <w:lang w:eastAsia="ru-RU"/>
    </w:rPr>
  </w:style>
  <w:style w:type="paragraph" w:customStyle="1" w:styleId="xl87">
    <w:name w:val="xl87"/>
    <w:basedOn w:val="a"/>
    <w:rsid w:val="00213748"/>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left"/>
      <w:textAlignment w:val="center"/>
    </w:pPr>
    <w:rPr>
      <w:rFonts w:eastAsia="Times New Roman" w:cs="Times New Roman"/>
      <w:b/>
      <w:bCs/>
      <w:color w:val="FFFFFF"/>
      <w:sz w:val="24"/>
      <w:szCs w:val="24"/>
      <w:lang w:eastAsia="ru-RU"/>
    </w:rPr>
  </w:style>
  <w:style w:type="paragraph" w:customStyle="1" w:styleId="xl88">
    <w:name w:val="xl88"/>
    <w:basedOn w:val="a"/>
    <w:rsid w:val="00213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s="Times New Roman"/>
      <w:sz w:val="24"/>
      <w:szCs w:val="24"/>
      <w:lang w:eastAsia="ru-RU"/>
    </w:rPr>
  </w:style>
  <w:style w:type="paragraph" w:customStyle="1" w:styleId="xl89">
    <w:name w:val="xl89"/>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4"/>
      <w:szCs w:val="24"/>
      <w:lang w:eastAsia="ru-RU"/>
    </w:rPr>
  </w:style>
  <w:style w:type="paragraph" w:customStyle="1" w:styleId="xl90">
    <w:name w:val="xl90"/>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eastAsia="ru-RU"/>
    </w:rPr>
  </w:style>
  <w:style w:type="paragraph" w:customStyle="1" w:styleId="xl91">
    <w:name w:val="xl91"/>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4"/>
      <w:szCs w:val="24"/>
      <w:lang w:eastAsia="ru-RU"/>
    </w:rPr>
  </w:style>
  <w:style w:type="paragraph" w:customStyle="1" w:styleId="xl92">
    <w:name w:val="xl92"/>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4"/>
      <w:szCs w:val="24"/>
      <w:lang w:eastAsia="ru-RU"/>
    </w:rPr>
  </w:style>
  <w:style w:type="paragraph" w:customStyle="1" w:styleId="xl93">
    <w:name w:val="xl93"/>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center"/>
    </w:pPr>
    <w:rPr>
      <w:rFonts w:eastAsia="Times New Roman" w:cs="Times New Roman"/>
      <w:b/>
      <w:bCs/>
      <w:color w:val="FFFFFF"/>
      <w:sz w:val="24"/>
      <w:szCs w:val="24"/>
      <w:lang w:eastAsia="ru-RU"/>
    </w:rPr>
  </w:style>
  <w:style w:type="paragraph" w:customStyle="1" w:styleId="xl94">
    <w:name w:val="xl94"/>
    <w:basedOn w:val="a"/>
    <w:rsid w:val="00213748"/>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5">
    <w:name w:val="xl95"/>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6">
    <w:name w:val="xl96"/>
    <w:basedOn w:val="a"/>
    <w:rsid w:val="0021374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7">
    <w:name w:val="xl97"/>
    <w:basedOn w:val="a"/>
    <w:rsid w:val="00213748"/>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center"/>
    </w:pPr>
    <w:rPr>
      <w:rFonts w:eastAsia="Times New Roman" w:cs="Times New Roman"/>
      <w:b/>
      <w:bCs/>
      <w:color w:val="FFFFFF"/>
      <w:sz w:val="24"/>
      <w:szCs w:val="24"/>
      <w:lang w:eastAsia="ru-RU"/>
    </w:rPr>
  </w:style>
  <w:style w:type="paragraph" w:customStyle="1" w:styleId="xl98">
    <w:name w:val="xl98"/>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99">
    <w:name w:val="xl99"/>
    <w:basedOn w:val="a"/>
    <w:rsid w:val="00213748"/>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center"/>
      <w:textAlignment w:val="center"/>
    </w:pPr>
    <w:rPr>
      <w:rFonts w:eastAsia="Times New Roman" w:cs="Times New Roman"/>
      <w:b/>
      <w:bCs/>
      <w:color w:val="FFFFFF"/>
      <w:sz w:val="24"/>
      <w:szCs w:val="24"/>
      <w:lang w:eastAsia="ru-RU"/>
    </w:rPr>
  </w:style>
  <w:style w:type="paragraph" w:customStyle="1" w:styleId="xl100">
    <w:name w:val="xl100"/>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eastAsia="Times New Roman" w:cs="Times New Roman"/>
      <w:b/>
      <w:bCs/>
      <w:color w:val="FFFFFF"/>
      <w:sz w:val="24"/>
      <w:szCs w:val="24"/>
      <w:lang w:eastAsia="ru-RU"/>
    </w:rPr>
  </w:style>
  <w:style w:type="paragraph" w:customStyle="1" w:styleId="xl101">
    <w:name w:val="xl101"/>
    <w:basedOn w:val="a"/>
    <w:rsid w:val="00213748"/>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2">
    <w:name w:val="xl102"/>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color w:val="231F20"/>
      <w:sz w:val="24"/>
      <w:szCs w:val="24"/>
      <w:lang w:eastAsia="ru-RU"/>
    </w:rPr>
  </w:style>
  <w:style w:type="paragraph" w:customStyle="1" w:styleId="xl103">
    <w:name w:val="xl103"/>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b/>
      <w:bCs/>
      <w:color w:val="231F20"/>
      <w:sz w:val="24"/>
      <w:szCs w:val="24"/>
      <w:lang w:eastAsia="ru-RU"/>
    </w:rPr>
  </w:style>
  <w:style w:type="paragraph" w:customStyle="1" w:styleId="xl104">
    <w:name w:val="xl104"/>
    <w:basedOn w:val="a"/>
    <w:rsid w:val="002137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05">
    <w:name w:val="xl105"/>
    <w:basedOn w:val="a"/>
    <w:rsid w:val="00213748"/>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center"/>
    </w:pPr>
    <w:rPr>
      <w:rFonts w:eastAsia="Times New Roman" w:cs="Times New Roman"/>
      <w:b/>
      <w:bCs/>
      <w:color w:val="FFFFFF"/>
      <w:sz w:val="24"/>
      <w:szCs w:val="24"/>
      <w:lang w:eastAsia="ru-RU"/>
    </w:rPr>
  </w:style>
  <w:style w:type="paragraph" w:customStyle="1" w:styleId="xl106">
    <w:name w:val="xl106"/>
    <w:basedOn w:val="a"/>
    <w:rsid w:val="00213748"/>
    <w:pPr>
      <w:spacing w:before="100" w:beforeAutospacing="1" w:after="100" w:afterAutospacing="1" w:line="240" w:lineRule="auto"/>
      <w:jc w:val="center"/>
    </w:pPr>
    <w:rPr>
      <w:rFonts w:eastAsia="Times New Roman" w:cs="Times New Roman"/>
      <w:sz w:val="24"/>
      <w:szCs w:val="24"/>
      <w:lang w:eastAsia="ru-RU"/>
    </w:rPr>
  </w:style>
  <w:style w:type="paragraph" w:styleId="affc">
    <w:name w:val="TOC Heading"/>
    <w:basedOn w:val="1"/>
    <w:next w:val="a"/>
    <w:uiPriority w:val="39"/>
    <w:unhideWhenUsed/>
    <w:qFormat/>
    <w:rsid w:val="00E271C8"/>
    <w:pPr>
      <w:spacing w:line="276" w:lineRule="auto"/>
      <w:outlineLvl w:val="9"/>
    </w:pPr>
    <w:rPr>
      <w:rFonts w:asciiTheme="minorHAnsi" w:hAnsiTheme="minorHAnsi"/>
      <w:color w:val="auto"/>
      <w:lang w:eastAsia="ru-RU"/>
    </w:rPr>
  </w:style>
  <w:style w:type="paragraph" w:customStyle="1" w:styleId="BULLETUNI1012BLUEBOOKSARATOVTRUE">
    <w:name w:val="BULLET UNI 10/12 BLUE (BOOK SARATOV TRUE)"/>
    <w:basedOn w:val="a"/>
    <w:uiPriority w:val="99"/>
    <w:rsid w:val="00E271C8"/>
    <w:pPr>
      <w:tabs>
        <w:tab w:val="left" w:pos="0"/>
      </w:tabs>
      <w:autoSpaceDE w:val="0"/>
      <w:autoSpaceDN w:val="0"/>
      <w:adjustRightInd w:val="0"/>
      <w:spacing w:line="240" w:lineRule="atLeast"/>
      <w:ind w:left="397" w:hanging="360"/>
      <w:textAlignment w:val="center"/>
    </w:pPr>
    <w:rPr>
      <w:rFonts w:ascii="Univers LT CYR 55" w:hAnsi="Univers LT CYR 55" w:cs="Univers LT CYR 55"/>
      <w:outline/>
      <w:color w:val="000000"/>
      <w:spacing w:val="2"/>
      <w:sz w:val="20"/>
      <w:szCs w:val="20"/>
      <w:lang w:val="en-US"/>
      <w14:textOutline w14:w="9525" w14:cap="flat" w14:cmpd="sng" w14:algn="ctr">
        <w14:solidFill>
          <w14:srgbClr w14:val="000000"/>
        </w14:solidFill>
        <w14:prstDash w14:val="solid"/>
        <w14:round/>
      </w14:textOutline>
      <w14:textFill>
        <w14:noFill/>
      </w14:textFill>
    </w:rPr>
  </w:style>
  <w:style w:type="character" w:customStyle="1" w:styleId="affd">
    <w:name w:val="Рядовой текст_мелкий"/>
    <w:basedOn w:val="a0"/>
    <w:uiPriority w:val="99"/>
    <w:rsid w:val="00E271C8"/>
    <w:rPr>
      <w:color w:val="174262"/>
      <w:spacing w:val="0"/>
      <w:sz w:val="20"/>
      <w:szCs w:val="20"/>
      <w:lang w:val="ru-RU"/>
    </w:rPr>
  </w:style>
  <w:style w:type="paragraph" w:styleId="affe">
    <w:name w:val="No Spacing"/>
    <w:basedOn w:val="a"/>
    <w:uiPriority w:val="1"/>
    <w:qFormat/>
    <w:rsid w:val="00E271C8"/>
    <w:pPr>
      <w:autoSpaceDE w:val="0"/>
      <w:autoSpaceDN w:val="0"/>
      <w:adjustRightInd w:val="0"/>
      <w:jc w:val="center"/>
    </w:pPr>
    <w:rPr>
      <w:rFonts w:cs="Times New Roman"/>
      <w:b/>
      <w:szCs w:val="28"/>
    </w:rPr>
  </w:style>
  <w:style w:type="paragraph" w:styleId="afff">
    <w:name w:val="caption"/>
    <w:basedOn w:val="a"/>
    <w:next w:val="a"/>
    <w:uiPriority w:val="35"/>
    <w:unhideWhenUsed/>
    <w:qFormat/>
    <w:rsid w:val="00E271C8"/>
    <w:pPr>
      <w:autoSpaceDE w:val="0"/>
      <w:autoSpaceDN w:val="0"/>
      <w:adjustRightInd w:val="0"/>
      <w:spacing w:after="200" w:line="240" w:lineRule="auto"/>
    </w:pPr>
    <w:rPr>
      <w:rFonts w:asciiTheme="minorHAnsi" w:hAnsiTheme="minorHAnsi" w:cstheme="minorHAnsi"/>
      <w:b/>
      <w:bCs/>
      <w:color w:val="4F81BD" w:themeColor="accent1"/>
      <w:sz w:val="18"/>
      <w:szCs w:val="18"/>
    </w:rPr>
  </w:style>
  <w:style w:type="paragraph" w:customStyle="1" w:styleId="afff0">
    <w:name w:val="Рядовой тексст_мелкий_красный (Методичка)"/>
    <w:basedOn w:val="BULLETUNI1012BLUEBOOKSARATOVTRUE"/>
    <w:uiPriority w:val="99"/>
    <w:rsid w:val="00E271C8"/>
    <w:pPr>
      <w:ind w:left="340" w:hanging="340"/>
      <w:jc w:val="left"/>
    </w:pPr>
    <w:rPr>
      <w:color w:val="E22126"/>
      <w:spacing w:val="0"/>
      <w:lang w:val="ru-RU"/>
      <w14:textOutline w14:w="0" w14:cap="rnd" w14:cmpd="sng" w14:algn="ctr">
        <w14:noFill/>
        <w14:prstDash w14:val="solid"/>
        <w14:bevel/>
      </w14:textOutline>
    </w:rPr>
  </w:style>
  <w:style w:type="character" w:customStyle="1" w:styleId="afff1">
    <w:name w:val="Рядовой текст"/>
    <w:uiPriority w:val="99"/>
    <w:rsid w:val="00E271C8"/>
    <w:rPr>
      <w:color w:val="174262"/>
      <w:spacing w:val="0"/>
      <w:sz w:val="24"/>
      <w:szCs w:val="24"/>
      <w:lang w:val="ru-RU"/>
    </w:rPr>
  </w:style>
  <w:style w:type="character" w:customStyle="1" w:styleId="afff2">
    <w:name w:val="Рядовой текст_красный"/>
    <w:uiPriority w:val="99"/>
    <w:rsid w:val="00E271C8"/>
    <w:rPr>
      <w:color w:val="E22126"/>
      <w:spacing w:val="0"/>
      <w:sz w:val="24"/>
      <w:szCs w:val="24"/>
      <w:lang w:val="ru-RU"/>
    </w:rPr>
  </w:style>
  <w:style w:type="paragraph" w:customStyle="1" w:styleId="afff3">
    <w:name w:val="Цифра_Рядовой текст_мелкий (Методичка)"/>
    <w:basedOn w:val="BULLETUNI1012BLUEBOOKSARATOVTRUE"/>
    <w:uiPriority w:val="99"/>
    <w:rsid w:val="00E271C8"/>
    <w:pPr>
      <w:spacing w:line="200" w:lineRule="atLeast"/>
      <w:ind w:left="283" w:hanging="283"/>
      <w:jc w:val="left"/>
    </w:pPr>
    <w:rPr>
      <w:color w:val="174262"/>
      <w:spacing w:val="0"/>
      <w:sz w:val="24"/>
      <w:szCs w:val="24"/>
      <w:lang w:val="ru-RU"/>
      <w14:textOutline w14:w="0" w14:cap="rnd" w14:cmpd="sng" w14:algn="ctr">
        <w14:noFill/>
        <w14:prstDash w14:val="solid"/>
        <w14:bevel/>
      </w14:textOutline>
    </w:rPr>
  </w:style>
  <w:style w:type="character" w:customStyle="1" w:styleId="afff4">
    <w:name w:val="Мелкий для основной таблицы"/>
    <w:basedOn w:val="affd"/>
    <w:uiPriority w:val="99"/>
    <w:rsid w:val="00E271C8"/>
    <w:rPr>
      <w:color w:val="174262"/>
      <w:spacing w:val="0"/>
      <w:sz w:val="18"/>
      <w:szCs w:val="18"/>
      <w:lang w:val="ru-RU"/>
    </w:rPr>
  </w:style>
  <w:style w:type="paragraph" w:styleId="42">
    <w:name w:val="toc 4"/>
    <w:basedOn w:val="a"/>
    <w:next w:val="a"/>
    <w:autoRedefine/>
    <w:uiPriority w:val="39"/>
    <w:unhideWhenUsed/>
    <w:rsid w:val="00EE4BF9"/>
    <w:pPr>
      <w:spacing w:after="100"/>
      <w:ind w:firstLine="709"/>
    </w:pPr>
    <w:rPr>
      <w:rFonts w:eastAsiaTheme="minorEastAsia" w:cs="Times New Roman"/>
      <w:lang w:eastAsia="ru-RU"/>
    </w:rPr>
  </w:style>
  <w:style w:type="paragraph" w:styleId="51">
    <w:name w:val="toc 5"/>
    <w:basedOn w:val="a"/>
    <w:next w:val="a"/>
    <w:autoRedefine/>
    <w:uiPriority w:val="39"/>
    <w:unhideWhenUsed/>
    <w:rsid w:val="003815BF"/>
    <w:pPr>
      <w:spacing w:after="100" w:line="276" w:lineRule="auto"/>
      <w:ind w:left="880"/>
      <w:jc w:val="left"/>
    </w:pPr>
    <w:rPr>
      <w:rFonts w:asciiTheme="minorHAnsi" w:eastAsiaTheme="minorEastAsia" w:hAnsiTheme="minorHAnsi"/>
      <w:sz w:val="22"/>
      <w:lang w:eastAsia="ru-RU"/>
    </w:rPr>
  </w:style>
  <w:style w:type="paragraph" w:styleId="6">
    <w:name w:val="toc 6"/>
    <w:basedOn w:val="a"/>
    <w:next w:val="a"/>
    <w:autoRedefine/>
    <w:uiPriority w:val="39"/>
    <w:unhideWhenUsed/>
    <w:rsid w:val="003815BF"/>
    <w:pPr>
      <w:spacing w:after="100" w:line="276" w:lineRule="auto"/>
      <w:ind w:left="1100"/>
      <w:jc w:val="left"/>
    </w:pPr>
    <w:rPr>
      <w:rFonts w:asciiTheme="minorHAnsi" w:eastAsiaTheme="minorEastAsia" w:hAnsiTheme="minorHAnsi"/>
      <w:sz w:val="22"/>
      <w:lang w:eastAsia="ru-RU"/>
    </w:rPr>
  </w:style>
  <w:style w:type="paragraph" w:styleId="7">
    <w:name w:val="toc 7"/>
    <w:basedOn w:val="a"/>
    <w:next w:val="a"/>
    <w:autoRedefine/>
    <w:uiPriority w:val="39"/>
    <w:unhideWhenUsed/>
    <w:rsid w:val="003815BF"/>
    <w:pPr>
      <w:spacing w:after="100" w:line="276" w:lineRule="auto"/>
      <w:ind w:left="1320"/>
      <w:jc w:val="left"/>
    </w:pPr>
    <w:rPr>
      <w:rFonts w:asciiTheme="minorHAnsi" w:eastAsiaTheme="minorEastAsia" w:hAnsiTheme="minorHAnsi"/>
      <w:sz w:val="22"/>
      <w:lang w:eastAsia="ru-RU"/>
    </w:rPr>
  </w:style>
  <w:style w:type="paragraph" w:styleId="8">
    <w:name w:val="toc 8"/>
    <w:basedOn w:val="a"/>
    <w:next w:val="a"/>
    <w:autoRedefine/>
    <w:uiPriority w:val="39"/>
    <w:unhideWhenUsed/>
    <w:rsid w:val="003815BF"/>
    <w:pPr>
      <w:spacing w:after="100" w:line="276" w:lineRule="auto"/>
      <w:ind w:left="1540"/>
      <w:jc w:val="left"/>
    </w:pPr>
    <w:rPr>
      <w:rFonts w:asciiTheme="minorHAnsi" w:eastAsiaTheme="minorEastAsia" w:hAnsiTheme="minorHAnsi"/>
      <w:sz w:val="22"/>
      <w:lang w:eastAsia="ru-RU"/>
    </w:rPr>
  </w:style>
  <w:style w:type="paragraph" w:styleId="9">
    <w:name w:val="toc 9"/>
    <w:basedOn w:val="a"/>
    <w:next w:val="a"/>
    <w:autoRedefine/>
    <w:uiPriority w:val="39"/>
    <w:unhideWhenUsed/>
    <w:rsid w:val="003815BF"/>
    <w:pPr>
      <w:spacing w:after="100" w:line="276" w:lineRule="auto"/>
      <w:ind w:left="1760"/>
      <w:jc w:val="left"/>
    </w:pPr>
    <w:rPr>
      <w:rFonts w:asciiTheme="minorHAnsi" w:eastAsiaTheme="minorEastAsia" w:hAnsiTheme="minorHAnsi"/>
      <w:sz w:val="22"/>
      <w:lang w:eastAsia="ru-RU"/>
    </w:rPr>
  </w:style>
  <w:style w:type="character" w:customStyle="1" w:styleId="40">
    <w:name w:val="Заголовок 4 Знак"/>
    <w:basedOn w:val="a0"/>
    <w:link w:val="4"/>
    <w:uiPriority w:val="9"/>
    <w:rsid w:val="00564A32"/>
    <w:rPr>
      <w:rFonts w:asciiTheme="majorHAnsi" w:eastAsiaTheme="majorEastAsia" w:hAnsiTheme="majorHAnsi" w:cstheme="majorBidi"/>
      <w:b/>
      <w:bCs/>
      <w:iCs/>
      <w:color w:val="000000" w:themeColor="text1"/>
    </w:rPr>
  </w:style>
  <w:style w:type="table" w:customStyle="1" w:styleId="32">
    <w:name w:val="Сетка таблицы3"/>
    <w:basedOn w:val="a1"/>
    <w:next w:val="af6"/>
    <w:uiPriority w:val="59"/>
    <w:rsid w:val="007676D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5404C1"/>
    <w:pPr>
      <w:spacing w:before="100" w:beforeAutospacing="1" w:after="100" w:afterAutospacing="1" w:line="240" w:lineRule="auto"/>
      <w:jc w:val="left"/>
    </w:pPr>
    <w:rPr>
      <w:rFonts w:eastAsia="Times New Roman" w:cs="Times New Roman"/>
      <w:sz w:val="24"/>
      <w:szCs w:val="24"/>
      <w:lang w:eastAsia="ru-RU"/>
    </w:rPr>
  </w:style>
  <w:style w:type="paragraph" w:customStyle="1" w:styleId="afff5">
    <w:name w:val="подраздел в главе Знак Знак Знак Знак Знак Знак Знак"/>
    <w:basedOn w:val="a"/>
    <w:rsid w:val="005C2BD3"/>
    <w:pPr>
      <w:spacing w:line="240" w:lineRule="auto"/>
      <w:jc w:val="left"/>
    </w:pPr>
    <w:rPr>
      <w:rFonts w:eastAsia="Times New Roman" w:cs="Times New Roman"/>
      <w:i/>
      <w:sz w:val="24"/>
      <w:lang w:eastAsia="ru-RU"/>
    </w:rPr>
  </w:style>
  <w:style w:type="character" w:styleId="afff6">
    <w:name w:val="Placeholder Text"/>
    <w:basedOn w:val="a0"/>
    <w:uiPriority w:val="99"/>
    <w:semiHidden/>
    <w:rsid w:val="00F65107"/>
    <w:rPr>
      <w:color w:val="808080"/>
    </w:rPr>
  </w:style>
  <w:style w:type="character" w:customStyle="1" w:styleId="50">
    <w:name w:val="Заголовок 5 Знак"/>
    <w:basedOn w:val="a0"/>
    <w:link w:val="5"/>
    <w:uiPriority w:val="9"/>
    <w:rsid w:val="00804E57"/>
    <w:rPr>
      <w:rFonts w:asciiTheme="majorHAnsi" w:eastAsiaTheme="majorEastAsia" w:hAnsiTheme="majorHAnsi" w:cstheme="majorBidi"/>
      <w:color w:val="365F91" w:themeColor="accent1" w:themeShade="BF"/>
    </w:rPr>
  </w:style>
  <w:style w:type="character" w:customStyle="1" w:styleId="17">
    <w:name w:val="Неразрешенное упоминание1"/>
    <w:basedOn w:val="a0"/>
    <w:uiPriority w:val="99"/>
    <w:semiHidden/>
    <w:unhideWhenUsed/>
    <w:rsid w:val="00F829AB"/>
    <w:rPr>
      <w:color w:val="605E5C"/>
      <w:shd w:val="clear" w:color="auto" w:fill="E1DFDD"/>
    </w:rPr>
  </w:style>
  <w:style w:type="character" w:customStyle="1" w:styleId="23">
    <w:name w:val="Неразрешенное упоминание2"/>
    <w:basedOn w:val="a0"/>
    <w:uiPriority w:val="99"/>
    <w:semiHidden/>
    <w:unhideWhenUsed/>
    <w:rsid w:val="00EB2EDC"/>
    <w:rPr>
      <w:color w:val="605E5C"/>
      <w:shd w:val="clear" w:color="auto" w:fill="E1DFDD"/>
    </w:rPr>
  </w:style>
  <w:style w:type="character" w:customStyle="1" w:styleId="33">
    <w:name w:val="Неразрешенное упоминание3"/>
    <w:basedOn w:val="a0"/>
    <w:uiPriority w:val="99"/>
    <w:semiHidden/>
    <w:unhideWhenUsed/>
    <w:rsid w:val="000C44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16045">
      <w:bodyDiv w:val="1"/>
      <w:marLeft w:val="0"/>
      <w:marRight w:val="0"/>
      <w:marTop w:val="0"/>
      <w:marBottom w:val="0"/>
      <w:divBdr>
        <w:top w:val="none" w:sz="0" w:space="0" w:color="auto"/>
        <w:left w:val="none" w:sz="0" w:space="0" w:color="auto"/>
        <w:bottom w:val="none" w:sz="0" w:space="0" w:color="auto"/>
        <w:right w:val="none" w:sz="0" w:space="0" w:color="auto"/>
      </w:divBdr>
    </w:div>
    <w:div w:id="145828701">
      <w:bodyDiv w:val="1"/>
      <w:marLeft w:val="0"/>
      <w:marRight w:val="0"/>
      <w:marTop w:val="0"/>
      <w:marBottom w:val="0"/>
      <w:divBdr>
        <w:top w:val="none" w:sz="0" w:space="0" w:color="auto"/>
        <w:left w:val="none" w:sz="0" w:space="0" w:color="auto"/>
        <w:bottom w:val="none" w:sz="0" w:space="0" w:color="auto"/>
        <w:right w:val="none" w:sz="0" w:space="0" w:color="auto"/>
      </w:divBdr>
    </w:div>
    <w:div w:id="172302741">
      <w:bodyDiv w:val="1"/>
      <w:marLeft w:val="0"/>
      <w:marRight w:val="0"/>
      <w:marTop w:val="0"/>
      <w:marBottom w:val="0"/>
      <w:divBdr>
        <w:top w:val="none" w:sz="0" w:space="0" w:color="auto"/>
        <w:left w:val="none" w:sz="0" w:space="0" w:color="auto"/>
        <w:bottom w:val="none" w:sz="0" w:space="0" w:color="auto"/>
        <w:right w:val="none" w:sz="0" w:space="0" w:color="auto"/>
      </w:divBdr>
      <w:divsChild>
        <w:div w:id="48380199">
          <w:marLeft w:val="0"/>
          <w:marRight w:val="0"/>
          <w:marTop w:val="0"/>
          <w:marBottom w:val="0"/>
          <w:divBdr>
            <w:top w:val="none" w:sz="0" w:space="0" w:color="auto"/>
            <w:left w:val="none" w:sz="0" w:space="0" w:color="auto"/>
            <w:bottom w:val="none" w:sz="0" w:space="0" w:color="auto"/>
            <w:right w:val="none" w:sz="0" w:space="0" w:color="auto"/>
          </w:divBdr>
        </w:div>
        <w:div w:id="231701134">
          <w:marLeft w:val="0"/>
          <w:marRight w:val="0"/>
          <w:marTop w:val="0"/>
          <w:marBottom w:val="0"/>
          <w:divBdr>
            <w:top w:val="none" w:sz="0" w:space="0" w:color="auto"/>
            <w:left w:val="none" w:sz="0" w:space="0" w:color="auto"/>
            <w:bottom w:val="none" w:sz="0" w:space="0" w:color="auto"/>
            <w:right w:val="none" w:sz="0" w:space="0" w:color="auto"/>
          </w:divBdr>
        </w:div>
        <w:div w:id="328214073">
          <w:marLeft w:val="0"/>
          <w:marRight w:val="0"/>
          <w:marTop w:val="0"/>
          <w:marBottom w:val="0"/>
          <w:divBdr>
            <w:top w:val="none" w:sz="0" w:space="0" w:color="auto"/>
            <w:left w:val="none" w:sz="0" w:space="0" w:color="auto"/>
            <w:bottom w:val="none" w:sz="0" w:space="0" w:color="auto"/>
            <w:right w:val="none" w:sz="0" w:space="0" w:color="auto"/>
          </w:divBdr>
        </w:div>
        <w:div w:id="438766091">
          <w:marLeft w:val="0"/>
          <w:marRight w:val="0"/>
          <w:marTop w:val="0"/>
          <w:marBottom w:val="0"/>
          <w:divBdr>
            <w:top w:val="none" w:sz="0" w:space="0" w:color="auto"/>
            <w:left w:val="none" w:sz="0" w:space="0" w:color="auto"/>
            <w:bottom w:val="none" w:sz="0" w:space="0" w:color="auto"/>
            <w:right w:val="none" w:sz="0" w:space="0" w:color="auto"/>
          </w:divBdr>
        </w:div>
        <w:div w:id="695696029">
          <w:marLeft w:val="0"/>
          <w:marRight w:val="0"/>
          <w:marTop w:val="0"/>
          <w:marBottom w:val="0"/>
          <w:divBdr>
            <w:top w:val="none" w:sz="0" w:space="0" w:color="auto"/>
            <w:left w:val="none" w:sz="0" w:space="0" w:color="auto"/>
            <w:bottom w:val="none" w:sz="0" w:space="0" w:color="auto"/>
            <w:right w:val="none" w:sz="0" w:space="0" w:color="auto"/>
          </w:divBdr>
        </w:div>
        <w:div w:id="1007712739">
          <w:marLeft w:val="0"/>
          <w:marRight w:val="0"/>
          <w:marTop w:val="0"/>
          <w:marBottom w:val="0"/>
          <w:divBdr>
            <w:top w:val="none" w:sz="0" w:space="0" w:color="auto"/>
            <w:left w:val="none" w:sz="0" w:space="0" w:color="auto"/>
            <w:bottom w:val="none" w:sz="0" w:space="0" w:color="auto"/>
            <w:right w:val="none" w:sz="0" w:space="0" w:color="auto"/>
          </w:divBdr>
        </w:div>
        <w:div w:id="1168793214">
          <w:marLeft w:val="0"/>
          <w:marRight w:val="0"/>
          <w:marTop w:val="0"/>
          <w:marBottom w:val="0"/>
          <w:divBdr>
            <w:top w:val="none" w:sz="0" w:space="0" w:color="auto"/>
            <w:left w:val="none" w:sz="0" w:space="0" w:color="auto"/>
            <w:bottom w:val="none" w:sz="0" w:space="0" w:color="auto"/>
            <w:right w:val="none" w:sz="0" w:space="0" w:color="auto"/>
          </w:divBdr>
        </w:div>
        <w:div w:id="1404522555">
          <w:marLeft w:val="0"/>
          <w:marRight w:val="0"/>
          <w:marTop w:val="0"/>
          <w:marBottom w:val="0"/>
          <w:divBdr>
            <w:top w:val="none" w:sz="0" w:space="0" w:color="auto"/>
            <w:left w:val="none" w:sz="0" w:space="0" w:color="auto"/>
            <w:bottom w:val="none" w:sz="0" w:space="0" w:color="auto"/>
            <w:right w:val="none" w:sz="0" w:space="0" w:color="auto"/>
          </w:divBdr>
        </w:div>
        <w:div w:id="1446577314">
          <w:marLeft w:val="0"/>
          <w:marRight w:val="0"/>
          <w:marTop w:val="0"/>
          <w:marBottom w:val="0"/>
          <w:divBdr>
            <w:top w:val="none" w:sz="0" w:space="0" w:color="auto"/>
            <w:left w:val="none" w:sz="0" w:space="0" w:color="auto"/>
            <w:bottom w:val="none" w:sz="0" w:space="0" w:color="auto"/>
            <w:right w:val="none" w:sz="0" w:space="0" w:color="auto"/>
          </w:divBdr>
        </w:div>
        <w:div w:id="1734499366">
          <w:marLeft w:val="0"/>
          <w:marRight w:val="0"/>
          <w:marTop w:val="0"/>
          <w:marBottom w:val="0"/>
          <w:divBdr>
            <w:top w:val="none" w:sz="0" w:space="0" w:color="auto"/>
            <w:left w:val="none" w:sz="0" w:space="0" w:color="auto"/>
            <w:bottom w:val="none" w:sz="0" w:space="0" w:color="auto"/>
            <w:right w:val="none" w:sz="0" w:space="0" w:color="auto"/>
          </w:divBdr>
        </w:div>
      </w:divsChild>
    </w:div>
    <w:div w:id="207837068">
      <w:bodyDiv w:val="1"/>
      <w:marLeft w:val="0"/>
      <w:marRight w:val="0"/>
      <w:marTop w:val="0"/>
      <w:marBottom w:val="0"/>
      <w:divBdr>
        <w:top w:val="none" w:sz="0" w:space="0" w:color="auto"/>
        <w:left w:val="none" w:sz="0" w:space="0" w:color="auto"/>
        <w:bottom w:val="none" w:sz="0" w:space="0" w:color="auto"/>
        <w:right w:val="none" w:sz="0" w:space="0" w:color="auto"/>
      </w:divBdr>
    </w:div>
    <w:div w:id="254482897">
      <w:bodyDiv w:val="1"/>
      <w:marLeft w:val="0"/>
      <w:marRight w:val="0"/>
      <w:marTop w:val="0"/>
      <w:marBottom w:val="0"/>
      <w:divBdr>
        <w:top w:val="none" w:sz="0" w:space="0" w:color="auto"/>
        <w:left w:val="none" w:sz="0" w:space="0" w:color="auto"/>
        <w:bottom w:val="none" w:sz="0" w:space="0" w:color="auto"/>
        <w:right w:val="none" w:sz="0" w:space="0" w:color="auto"/>
      </w:divBdr>
    </w:div>
    <w:div w:id="257950460">
      <w:bodyDiv w:val="1"/>
      <w:marLeft w:val="0"/>
      <w:marRight w:val="0"/>
      <w:marTop w:val="0"/>
      <w:marBottom w:val="0"/>
      <w:divBdr>
        <w:top w:val="none" w:sz="0" w:space="0" w:color="auto"/>
        <w:left w:val="none" w:sz="0" w:space="0" w:color="auto"/>
        <w:bottom w:val="none" w:sz="0" w:space="0" w:color="auto"/>
        <w:right w:val="none" w:sz="0" w:space="0" w:color="auto"/>
      </w:divBdr>
    </w:div>
    <w:div w:id="272593307">
      <w:bodyDiv w:val="1"/>
      <w:marLeft w:val="0"/>
      <w:marRight w:val="0"/>
      <w:marTop w:val="0"/>
      <w:marBottom w:val="0"/>
      <w:divBdr>
        <w:top w:val="none" w:sz="0" w:space="0" w:color="auto"/>
        <w:left w:val="none" w:sz="0" w:space="0" w:color="auto"/>
        <w:bottom w:val="none" w:sz="0" w:space="0" w:color="auto"/>
        <w:right w:val="none" w:sz="0" w:space="0" w:color="auto"/>
      </w:divBdr>
    </w:div>
    <w:div w:id="274021092">
      <w:bodyDiv w:val="1"/>
      <w:marLeft w:val="0"/>
      <w:marRight w:val="0"/>
      <w:marTop w:val="0"/>
      <w:marBottom w:val="0"/>
      <w:divBdr>
        <w:top w:val="none" w:sz="0" w:space="0" w:color="auto"/>
        <w:left w:val="none" w:sz="0" w:space="0" w:color="auto"/>
        <w:bottom w:val="none" w:sz="0" w:space="0" w:color="auto"/>
        <w:right w:val="none" w:sz="0" w:space="0" w:color="auto"/>
      </w:divBdr>
      <w:divsChild>
        <w:div w:id="315502260">
          <w:marLeft w:val="0"/>
          <w:marRight w:val="0"/>
          <w:marTop w:val="0"/>
          <w:marBottom w:val="0"/>
          <w:divBdr>
            <w:top w:val="none" w:sz="0" w:space="0" w:color="auto"/>
            <w:left w:val="none" w:sz="0" w:space="0" w:color="auto"/>
            <w:bottom w:val="none" w:sz="0" w:space="0" w:color="auto"/>
            <w:right w:val="none" w:sz="0" w:space="0" w:color="auto"/>
          </w:divBdr>
        </w:div>
        <w:div w:id="529803984">
          <w:marLeft w:val="0"/>
          <w:marRight w:val="0"/>
          <w:marTop w:val="0"/>
          <w:marBottom w:val="0"/>
          <w:divBdr>
            <w:top w:val="none" w:sz="0" w:space="0" w:color="auto"/>
            <w:left w:val="none" w:sz="0" w:space="0" w:color="auto"/>
            <w:bottom w:val="none" w:sz="0" w:space="0" w:color="auto"/>
            <w:right w:val="none" w:sz="0" w:space="0" w:color="auto"/>
          </w:divBdr>
        </w:div>
        <w:div w:id="882667438">
          <w:marLeft w:val="0"/>
          <w:marRight w:val="0"/>
          <w:marTop w:val="0"/>
          <w:marBottom w:val="0"/>
          <w:divBdr>
            <w:top w:val="none" w:sz="0" w:space="0" w:color="auto"/>
            <w:left w:val="none" w:sz="0" w:space="0" w:color="auto"/>
            <w:bottom w:val="none" w:sz="0" w:space="0" w:color="auto"/>
            <w:right w:val="none" w:sz="0" w:space="0" w:color="auto"/>
          </w:divBdr>
        </w:div>
        <w:div w:id="1056392086">
          <w:marLeft w:val="0"/>
          <w:marRight w:val="0"/>
          <w:marTop w:val="0"/>
          <w:marBottom w:val="0"/>
          <w:divBdr>
            <w:top w:val="none" w:sz="0" w:space="0" w:color="auto"/>
            <w:left w:val="none" w:sz="0" w:space="0" w:color="auto"/>
            <w:bottom w:val="none" w:sz="0" w:space="0" w:color="auto"/>
            <w:right w:val="none" w:sz="0" w:space="0" w:color="auto"/>
          </w:divBdr>
        </w:div>
        <w:div w:id="1141728426">
          <w:marLeft w:val="0"/>
          <w:marRight w:val="0"/>
          <w:marTop w:val="0"/>
          <w:marBottom w:val="0"/>
          <w:divBdr>
            <w:top w:val="none" w:sz="0" w:space="0" w:color="auto"/>
            <w:left w:val="none" w:sz="0" w:space="0" w:color="auto"/>
            <w:bottom w:val="none" w:sz="0" w:space="0" w:color="auto"/>
            <w:right w:val="none" w:sz="0" w:space="0" w:color="auto"/>
          </w:divBdr>
        </w:div>
        <w:div w:id="1200045432">
          <w:marLeft w:val="0"/>
          <w:marRight w:val="0"/>
          <w:marTop w:val="0"/>
          <w:marBottom w:val="0"/>
          <w:divBdr>
            <w:top w:val="none" w:sz="0" w:space="0" w:color="auto"/>
            <w:left w:val="none" w:sz="0" w:space="0" w:color="auto"/>
            <w:bottom w:val="none" w:sz="0" w:space="0" w:color="auto"/>
            <w:right w:val="none" w:sz="0" w:space="0" w:color="auto"/>
          </w:divBdr>
        </w:div>
        <w:div w:id="1325619707">
          <w:marLeft w:val="0"/>
          <w:marRight w:val="0"/>
          <w:marTop w:val="0"/>
          <w:marBottom w:val="0"/>
          <w:divBdr>
            <w:top w:val="none" w:sz="0" w:space="0" w:color="auto"/>
            <w:left w:val="none" w:sz="0" w:space="0" w:color="auto"/>
            <w:bottom w:val="none" w:sz="0" w:space="0" w:color="auto"/>
            <w:right w:val="none" w:sz="0" w:space="0" w:color="auto"/>
          </w:divBdr>
        </w:div>
        <w:div w:id="1996716395">
          <w:marLeft w:val="0"/>
          <w:marRight w:val="0"/>
          <w:marTop w:val="0"/>
          <w:marBottom w:val="0"/>
          <w:divBdr>
            <w:top w:val="none" w:sz="0" w:space="0" w:color="auto"/>
            <w:left w:val="none" w:sz="0" w:space="0" w:color="auto"/>
            <w:bottom w:val="none" w:sz="0" w:space="0" w:color="auto"/>
            <w:right w:val="none" w:sz="0" w:space="0" w:color="auto"/>
          </w:divBdr>
        </w:div>
        <w:div w:id="2016763489">
          <w:marLeft w:val="0"/>
          <w:marRight w:val="0"/>
          <w:marTop w:val="0"/>
          <w:marBottom w:val="0"/>
          <w:divBdr>
            <w:top w:val="none" w:sz="0" w:space="0" w:color="auto"/>
            <w:left w:val="none" w:sz="0" w:space="0" w:color="auto"/>
            <w:bottom w:val="none" w:sz="0" w:space="0" w:color="auto"/>
            <w:right w:val="none" w:sz="0" w:space="0" w:color="auto"/>
          </w:divBdr>
        </w:div>
        <w:div w:id="2062631531">
          <w:marLeft w:val="0"/>
          <w:marRight w:val="0"/>
          <w:marTop w:val="0"/>
          <w:marBottom w:val="0"/>
          <w:divBdr>
            <w:top w:val="none" w:sz="0" w:space="0" w:color="auto"/>
            <w:left w:val="none" w:sz="0" w:space="0" w:color="auto"/>
            <w:bottom w:val="none" w:sz="0" w:space="0" w:color="auto"/>
            <w:right w:val="none" w:sz="0" w:space="0" w:color="auto"/>
          </w:divBdr>
        </w:div>
      </w:divsChild>
    </w:div>
    <w:div w:id="284510056">
      <w:bodyDiv w:val="1"/>
      <w:marLeft w:val="0"/>
      <w:marRight w:val="0"/>
      <w:marTop w:val="0"/>
      <w:marBottom w:val="0"/>
      <w:divBdr>
        <w:top w:val="none" w:sz="0" w:space="0" w:color="auto"/>
        <w:left w:val="none" w:sz="0" w:space="0" w:color="auto"/>
        <w:bottom w:val="none" w:sz="0" w:space="0" w:color="auto"/>
        <w:right w:val="none" w:sz="0" w:space="0" w:color="auto"/>
      </w:divBdr>
    </w:div>
    <w:div w:id="289553099">
      <w:bodyDiv w:val="1"/>
      <w:marLeft w:val="0"/>
      <w:marRight w:val="0"/>
      <w:marTop w:val="0"/>
      <w:marBottom w:val="0"/>
      <w:divBdr>
        <w:top w:val="none" w:sz="0" w:space="0" w:color="auto"/>
        <w:left w:val="none" w:sz="0" w:space="0" w:color="auto"/>
        <w:bottom w:val="none" w:sz="0" w:space="0" w:color="auto"/>
        <w:right w:val="none" w:sz="0" w:space="0" w:color="auto"/>
      </w:divBdr>
    </w:div>
    <w:div w:id="373966518">
      <w:bodyDiv w:val="1"/>
      <w:marLeft w:val="0"/>
      <w:marRight w:val="0"/>
      <w:marTop w:val="0"/>
      <w:marBottom w:val="0"/>
      <w:divBdr>
        <w:top w:val="none" w:sz="0" w:space="0" w:color="auto"/>
        <w:left w:val="none" w:sz="0" w:space="0" w:color="auto"/>
        <w:bottom w:val="none" w:sz="0" w:space="0" w:color="auto"/>
        <w:right w:val="none" w:sz="0" w:space="0" w:color="auto"/>
      </w:divBdr>
      <w:divsChild>
        <w:div w:id="11996810">
          <w:marLeft w:val="0"/>
          <w:marRight w:val="0"/>
          <w:marTop w:val="0"/>
          <w:marBottom w:val="0"/>
          <w:divBdr>
            <w:top w:val="none" w:sz="0" w:space="0" w:color="auto"/>
            <w:left w:val="none" w:sz="0" w:space="0" w:color="auto"/>
            <w:bottom w:val="none" w:sz="0" w:space="0" w:color="auto"/>
            <w:right w:val="none" w:sz="0" w:space="0" w:color="auto"/>
          </w:divBdr>
        </w:div>
        <w:div w:id="268780391">
          <w:marLeft w:val="0"/>
          <w:marRight w:val="0"/>
          <w:marTop w:val="0"/>
          <w:marBottom w:val="0"/>
          <w:divBdr>
            <w:top w:val="none" w:sz="0" w:space="0" w:color="auto"/>
            <w:left w:val="none" w:sz="0" w:space="0" w:color="auto"/>
            <w:bottom w:val="none" w:sz="0" w:space="0" w:color="auto"/>
            <w:right w:val="none" w:sz="0" w:space="0" w:color="auto"/>
          </w:divBdr>
        </w:div>
        <w:div w:id="383255151">
          <w:marLeft w:val="0"/>
          <w:marRight w:val="0"/>
          <w:marTop w:val="0"/>
          <w:marBottom w:val="0"/>
          <w:divBdr>
            <w:top w:val="none" w:sz="0" w:space="0" w:color="auto"/>
            <w:left w:val="none" w:sz="0" w:space="0" w:color="auto"/>
            <w:bottom w:val="none" w:sz="0" w:space="0" w:color="auto"/>
            <w:right w:val="none" w:sz="0" w:space="0" w:color="auto"/>
          </w:divBdr>
        </w:div>
        <w:div w:id="385422221">
          <w:marLeft w:val="0"/>
          <w:marRight w:val="0"/>
          <w:marTop w:val="0"/>
          <w:marBottom w:val="0"/>
          <w:divBdr>
            <w:top w:val="none" w:sz="0" w:space="0" w:color="auto"/>
            <w:left w:val="none" w:sz="0" w:space="0" w:color="auto"/>
            <w:bottom w:val="none" w:sz="0" w:space="0" w:color="auto"/>
            <w:right w:val="none" w:sz="0" w:space="0" w:color="auto"/>
          </w:divBdr>
        </w:div>
        <w:div w:id="483620575">
          <w:marLeft w:val="0"/>
          <w:marRight w:val="0"/>
          <w:marTop w:val="0"/>
          <w:marBottom w:val="0"/>
          <w:divBdr>
            <w:top w:val="none" w:sz="0" w:space="0" w:color="auto"/>
            <w:left w:val="none" w:sz="0" w:space="0" w:color="auto"/>
            <w:bottom w:val="none" w:sz="0" w:space="0" w:color="auto"/>
            <w:right w:val="none" w:sz="0" w:space="0" w:color="auto"/>
          </w:divBdr>
        </w:div>
        <w:div w:id="926811367">
          <w:marLeft w:val="0"/>
          <w:marRight w:val="0"/>
          <w:marTop w:val="0"/>
          <w:marBottom w:val="0"/>
          <w:divBdr>
            <w:top w:val="none" w:sz="0" w:space="0" w:color="auto"/>
            <w:left w:val="none" w:sz="0" w:space="0" w:color="auto"/>
            <w:bottom w:val="none" w:sz="0" w:space="0" w:color="auto"/>
            <w:right w:val="none" w:sz="0" w:space="0" w:color="auto"/>
          </w:divBdr>
        </w:div>
        <w:div w:id="1095202985">
          <w:marLeft w:val="0"/>
          <w:marRight w:val="0"/>
          <w:marTop w:val="0"/>
          <w:marBottom w:val="0"/>
          <w:divBdr>
            <w:top w:val="none" w:sz="0" w:space="0" w:color="auto"/>
            <w:left w:val="none" w:sz="0" w:space="0" w:color="auto"/>
            <w:bottom w:val="none" w:sz="0" w:space="0" w:color="auto"/>
            <w:right w:val="none" w:sz="0" w:space="0" w:color="auto"/>
          </w:divBdr>
        </w:div>
        <w:div w:id="1417631847">
          <w:marLeft w:val="0"/>
          <w:marRight w:val="0"/>
          <w:marTop w:val="0"/>
          <w:marBottom w:val="0"/>
          <w:divBdr>
            <w:top w:val="none" w:sz="0" w:space="0" w:color="auto"/>
            <w:left w:val="none" w:sz="0" w:space="0" w:color="auto"/>
            <w:bottom w:val="none" w:sz="0" w:space="0" w:color="auto"/>
            <w:right w:val="none" w:sz="0" w:space="0" w:color="auto"/>
          </w:divBdr>
        </w:div>
        <w:div w:id="1658604384">
          <w:marLeft w:val="0"/>
          <w:marRight w:val="0"/>
          <w:marTop w:val="0"/>
          <w:marBottom w:val="0"/>
          <w:divBdr>
            <w:top w:val="none" w:sz="0" w:space="0" w:color="auto"/>
            <w:left w:val="none" w:sz="0" w:space="0" w:color="auto"/>
            <w:bottom w:val="none" w:sz="0" w:space="0" w:color="auto"/>
            <w:right w:val="none" w:sz="0" w:space="0" w:color="auto"/>
          </w:divBdr>
        </w:div>
        <w:div w:id="1857041845">
          <w:marLeft w:val="0"/>
          <w:marRight w:val="0"/>
          <w:marTop w:val="0"/>
          <w:marBottom w:val="0"/>
          <w:divBdr>
            <w:top w:val="none" w:sz="0" w:space="0" w:color="auto"/>
            <w:left w:val="none" w:sz="0" w:space="0" w:color="auto"/>
            <w:bottom w:val="none" w:sz="0" w:space="0" w:color="auto"/>
            <w:right w:val="none" w:sz="0" w:space="0" w:color="auto"/>
          </w:divBdr>
        </w:div>
        <w:div w:id="1862744660">
          <w:marLeft w:val="0"/>
          <w:marRight w:val="0"/>
          <w:marTop w:val="0"/>
          <w:marBottom w:val="0"/>
          <w:divBdr>
            <w:top w:val="none" w:sz="0" w:space="0" w:color="auto"/>
            <w:left w:val="none" w:sz="0" w:space="0" w:color="auto"/>
            <w:bottom w:val="none" w:sz="0" w:space="0" w:color="auto"/>
            <w:right w:val="none" w:sz="0" w:space="0" w:color="auto"/>
          </w:divBdr>
        </w:div>
        <w:div w:id="1915161083">
          <w:marLeft w:val="0"/>
          <w:marRight w:val="0"/>
          <w:marTop w:val="0"/>
          <w:marBottom w:val="0"/>
          <w:divBdr>
            <w:top w:val="none" w:sz="0" w:space="0" w:color="auto"/>
            <w:left w:val="none" w:sz="0" w:space="0" w:color="auto"/>
            <w:bottom w:val="none" w:sz="0" w:space="0" w:color="auto"/>
            <w:right w:val="none" w:sz="0" w:space="0" w:color="auto"/>
          </w:divBdr>
        </w:div>
      </w:divsChild>
    </w:div>
    <w:div w:id="454442946">
      <w:bodyDiv w:val="1"/>
      <w:marLeft w:val="0"/>
      <w:marRight w:val="0"/>
      <w:marTop w:val="0"/>
      <w:marBottom w:val="0"/>
      <w:divBdr>
        <w:top w:val="none" w:sz="0" w:space="0" w:color="auto"/>
        <w:left w:val="none" w:sz="0" w:space="0" w:color="auto"/>
        <w:bottom w:val="none" w:sz="0" w:space="0" w:color="auto"/>
        <w:right w:val="none" w:sz="0" w:space="0" w:color="auto"/>
      </w:divBdr>
      <w:divsChild>
        <w:div w:id="224413651">
          <w:marLeft w:val="0"/>
          <w:marRight w:val="0"/>
          <w:marTop w:val="0"/>
          <w:marBottom w:val="0"/>
          <w:divBdr>
            <w:top w:val="none" w:sz="0" w:space="0" w:color="auto"/>
            <w:left w:val="none" w:sz="0" w:space="0" w:color="auto"/>
            <w:bottom w:val="none" w:sz="0" w:space="0" w:color="auto"/>
            <w:right w:val="none" w:sz="0" w:space="0" w:color="auto"/>
          </w:divBdr>
        </w:div>
        <w:div w:id="224875189">
          <w:marLeft w:val="0"/>
          <w:marRight w:val="0"/>
          <w:marTop w:val="0"/>
          <w:marBottom w:val="0"/>
          <w:divBdr>
            <w:top w:val="none" w:sz="0" w:space="0" w:color="auto"/>
            <w:left w:val="none" w:sz="0" w:space="0" w:color="auto"/>
            <w:bottom w:val="none" w:sz="0" w:space="0" w:color="auto"/>
            <w:right w:val="none" w:sz="0" w:space="0" w:color="auto"/>
          </w:divBdr>
        </w:div>
        <w:div w:id="320888396">
          <w:marLeft w:val="0"/>
          <w:marRight w:val="0"/>
          <w:marTop w:val="0"/>
          <w:marBottom w:val="0"/>
          <w:divBdr>
            <w:top w:val="none" w:sz="0" w:space="0" w:color="auto"/>
            <w:left w:val="none" w:sz="0" w:space="0" w:color="auto"/>
            <w:bottom w:val="none" w:sz="0" w:space="0" w:color="auto"/>
            <w:right w:val="none" w:sz="0" w:space="0" w:color="auto"/>
          </w:divBdr>
        </w:div>
        <w:div w:id="367609780">
          <w:marLeft w:val="0"/>
          <w:marRight w:val="0"/>
          <w:marTop w:val="0"/>
          <w:marBottom w:val="0"/>
          <w:divBdr>
            <w:top w:val="none" w:sz="0" w:space="0" w:color="auto"/>
            <w:left w:val="none" w:sz="0" w:space="0" w:color="auto"/>
            <w:bottom w:val="none" w:sz="0" w:space="0" w:color="auto"/>
            <w:right w:val="none" w:sz="0" w:space="0" w:color="auto"/>
          </w:divBdr>
        </w:div>
        <w:div w:id="447971266">
          <w:marLeft w:val="0"/>
          <w:marRight w:val="0"/>
          <w:marTop w:val="0"/>
          <w:marBottom w:val="0"/>
          <w:divBdr>
            <w:top w:val="none" w:sz="0" w:space="0" w:color="auto"/>
            <w:left w:val="none" w:sz="0" w:space="0" w:color="auto"/>
            <w:bottom w:val="none" w:sz="0" w:space="0" w:color="auto"/>
            <w:right w:val="none" w:sz="0" w:space="0" w:color="auto"/>
          </w:divBdr>
        </w:div>
        <w:div w:id="1147211267">
          <w:marLeft w:val="0"/>
          <w:marRight w:val="0"/>
          <w:marTop w:val="0"/>
          <w:marBottom w:val="0"/>
          <w:divBdr>
            <w:top w:val="none" w:sz="0" w:space="0" w:color="auto"/>
            <w:left w:val="none" w:sz="0" w:space="0" w:color="auto"/>
            <w:bottom w:val="none" w:sz="0" w:space="0" w:color="auto"/>
            <w:right w:val="none" w:sz="0" w:space="0" w:color="auto"/>
          </w:divBdr>
        </w:div>
        <w:div w:id="1197884637">
          <w:marLeft w:val="0"/>
          <w:marRight w:val="0"/>
          <w:marTop w:val="0"/>
          <w:marBottom w:val="0"/>
          <w:divBdr>
            <w:top w:val="none" w:sz="0" w:space="0" w:color="auto"/>
            <w:left w:val="none" w:sz="0" w:space="0" w:color="auto"/>
            <w:bottom w:val="none" w:sz="0" w:space="0" w:color="auto"/>
            <w:right w:val="none" w:sz="0" w:space="0" w:color="auto"/>
          </w:divBdr>
        </w:div>
        <w:div w:id="1657033074">
          <w:marLeft w:val="0"/>
          <w:marRight w:val="0"/>
          <w:marTop w:val="0"/>
          <w:marBottom w:val="0"/>
          <w:divBdr>
            <w:top w:val="none" w:sz="0" w:space="0" w:color="auto"/>
            <w:left w:val="none" w:sz="0" w:space="0" w:color="auto"/>
            <w:bottom w:val="none" w:sz="0" w:space="0" w:color="auto"/>
            <w:right w:val="none" w:sz="0" w:space="0" w:color="auto"/>
          </w:divBdr>
        </w:div>
        <w:div w:id="1758404143">
          <w:marLeft w:val="0"/>
          <w:marRight w:val="0"/>
          <w:marTop w:val="0"/>
          <w:marBottom w:val="0"/>
          <w:divBdr>
            <w:top w:val="none" w:sz="0" w:space="0" w:color="auto"/>
            <w:left w:val="none" w:sz="0" w:space="0" w:color="auto"/>
            <w:bottom w:val="none" w:sz="0" w:space="0" w:color="auto"/>
            <w:right w:val="none" w:sz="0" w:space="0" w:color="auto"/>
          </w:divBdr>
        </w:div>
        <w:div w:id="1867911963">
          <w:marLeft w:val="0"/>
          <w:marRight w:val="0"/>
          <w:marTop w:val="0"/>
          <w:marBottom w:val="0"/>
          <w:divBdr>
            <w:top w:val="none" w:sz="0" w:space="0" w:color="auto"/>
            <w:left w:val="none" w:sz="0" w:space="0" w:color="auto"/>
            <w:bottom w:val="none" w:sz="0" w:space="0" w:color="auto"/>
            <w:right w:val="none" w:sz="0" w:space="0" w:color="auto"/>
          </w:divBdr>
        </w:div>
        <w:div w:id="1960065053">
          <w:marLeft w:val="0"/>
          <w:marRight w:val="0"/>
          <w:marTop w:val="0"/>
          <w:marBottom w:val="0"/>
          <w:divBdr>
            <w:top w:val="none" w:sz="0" w:space="0" w:color="auto"/>
            <w:left w:val="none" w:sz="0" w:space="0" w:color="auto"/>
            <w:bottom w:val="none" w:sz="0" w:space="0" w:color="auto"/>
            <w:right w:val="none" w:sz="0" w:space="0" w:color="auto"/>
          </w:divBdr>
        </w:div>
        <w:div w:id="2119177076">
          <w:marLeft w:val="0"/>
          <w:marRight w:val="0"/>
          <w:marTop w:val="0"/>
          <w:marBottom w:val="0"/>
          <w:divBdr>
            <w:top w:val="none" w:sz="0" w:space="0" w:color="auto"/>
            <w:left w:val="none" w:sz="0" w:space="0" w:color="auto"/>
            <w:bottom w:val="none" w:sz="0" w:space="0" w:color="auto"/>
            <w:right w:val="none" w:sz="0" w:space="0" w:color="auto"/>
          </w:divBdr>
        </w:div>
      </w:divsChild>
    </w:div>
    <w:div w:id="489247919">
      <w:bodyDiv w:val="1"/>
      <w:marLeft w:val="0"/>
      <w:marRight w:val="0"/>
      <w:marTop w:val="0"/>
      <w:marBottom w:val="0"/>
      <w:divBdr>
        <w:top w:val="none" w:sz="0" w:space="0" w:color="auto"/>
        <w:left w:val="none" w:sz="0" w:space="0" w:color="auto"/>
        <w:bottom w:val="none" w:sz="0" w:space="0" w:color="auto"/>
        <w:right w:val="none" w:sz="0" w:space="0" w:color="auto"/>
      </w:divBdr>
    </w:div>
    <w:div w:id="491870020">
      <w:bodyDiv w:val="1"/>
      <w:marLeft w:val="0"/>
      <w:marRight w:val="0"/>
      <w:marTop w:val="0"/>
      <w:marBottom w:val="0"/>
      <w:divBdr>
        <w:top w:val="none" w:sz="0" w:space="0" w:color="auto"/>
        <w:left w:val="none" w:sz="0" w:space="0" w:color="auto"/>
        <w:bottom w:val="none" w:sz="0" w:space="0" w:color="auto"/>
        <w:right w:val="none" w:sz="0" w:space="0" w:color="auto"/>
      </w:divBdr>
    </w:div>
    <w:div w:id="572080505">
      <w:bodyDiv w:val="1"/>
      <w:marLeft w:val="0"/>
      <w:marRight w:val="0"/>
      <w:marTop w:val="0"/>
      <w:marBottom w:val="0"/>
      <w:divBdr>
        <w:top w:val="none" w:sz="0" w:space="0" w:color="auto"/>
        <w:left w:val="none" w:sz="0" w:space="0" w:color="auto"/>
        <w:bottom w:val="none" w:sz="0" w:space="0" w:color="auto"/>
        <w:right w:val="none" w:sz="0" w:space="0" w:color="auto"/>
      </w:divBdr>
    </w:div>
    <w:div w:id="646059557">
      <w:bodyDiv w:val="1"/>
      <w:marLeft w:val="0"/>
      <w:marRight w:val="0"/>
      <w:marTop w:val="0"/>
      <w:marBottom w:val="0"/>
      <w:divBdr>
        <w:top w:val="none" w:sz="0" w:space="0" w:color="auto"/>
        <w:left w:val="none" w:sz="0" w:space="0" w:color="auto"/>
        <w:bottom w:val="none" w:sz="0" w:space="0" w:color="auto"/>
        <w:right w:val="none" w:sz="0" w:space="0" w:color="auto"/>
      </w:divBdr>
    </w:div>
    <w:div w:id="665209248">
      <w:bodyDiv w:val="1"/>
      <w:marLeft w:val="0"/>
      <w:marRight w:val="0"/>
      <w:marTop w:val="0"/>
      <w:marBottom w:val="0"/>
      <w:divBdr>
        <w:top w:val="none" w:sz="0" w:space="0" w:color="auto"/>
        <w:left w:val="none" w:sz="0" w:space="0" w:color="auto"/>
        <w:bottom w:val="none" w:sz="0" w:space="0" w:color="auto"/>
        <w:right w:val="none" w:sz="0" w:space="0" w:color="auto"/>
      </w:divBdr>
    </w:div>
    <w:div w:id="672728058">
      <w:bodyDiv w:val="1"/>
      <w:marLeft w:val="0"/>
      <w:marRight w:val="0"/>
      <w:marTop w:val="0"/>
      <w:marBottom w:val="0"/>
      <w:divBdr>
        <w:top w:val="none" w:sz="0" w:space="0" w:color="auto"/>
        <w:left w:val="none" w:sz="0" w:space="0" w:color="auto"/>
        <w:bottom w:val="none" w:sz="0" w:space="0" w:color="auto"/>
        <w:right w:val="none" w:sz="0" w:space="0" w:color="auto"/>
      </w:divBdr>
    </w:div>
    <w:div w:id="704986706">
      <w:bodyDiv w:val="1"/>
      <w:marLeft w:val="0"/>
      <w:marRight w:val="0"/>
      <w:marTop w:val="0"/>
      <w:marBottom w:val="0"/>
      <w:divBdr>
        <w:top w:val="none" w:sz="0" w:space="0" w:color="auto"/>
        <w:left w:val="none" w:sz="0" w:space="0" w:color="auto"/>
        <w:bottom w:val="none" w:sz="0" w:space="0" w:color="auto"/>
        <w:right w:val="none" w:sz="0" w:space="0" w:color="auto"/>
      </w:divBdr>
      <w:divsChild>
        <w:div w:id="222373804">
          <w:marLeft w:val="0"/>
          <w:marRight w:val="0"/>
          <w:marTop w:val="0"/>
          <w:marBottom w:val="0"/>
          <w:divBdr>
            <w:top w:val="none" w:sz="0" w:space="0" w:color="auto"/>
            <w:left w:val="none" w:sz="0" w:space="0" w:color="auto"/>
            <w:bottom w:val="none" w:sz="0" w:space="0" w:color="auto"/>
            <w:right w:val="none" w:sz="0" w:space="0" w:color="auto"/>
          </w:divBdr>
        </w:div>
        <w:div w:id="315886496">
          <w:marLeft w:val="0"/>
          <w:marRight w:val="0"/>
          <w:marTop w:val="0"/>
          <w:marBottom w:val="0"/>
          <w:divBdr>
            <w:top w:val="none" w:sz="0" w:space="0" w:color="auto"/>
            <w:left w:val="none" w:sz="0" w:space="0" w:color="auto"/>
            <w:bottom w:val="none" w:sz="0" w:space="0" w:color="auto"/>
            <w:right w:val="none" w:sz="0" w:space="0" w:color="auto"/>
          </w:divBdr>
        </w:div>
        <w:div w:id="936325304">
          <w:marLeft w:val="0"/>
          <w:marRight w:val="0"/>
          <w:marTop w:val="0"/>
          <w:marBottom w:val="0"/>
          <w:divBdr>
            <w:top w:val="none" w:sz="0" w:space="0" w:color="auto"/>
            <w:left w:val="none" w:sz="0" w:space="0" w:color="auto"/>
            <w:bottom w:val="none" w:sz="0" w:space="0" w:color="auto"/>
            <w:right w:val="none" w:sz="0" w:space="0" w:color="auto"/>
          </w:divBdr>
        </w:div>
        <w:div w:id="1600944167">
          <w:marLeft w:val="0"/>
          <w:marRight w:val="0"/>
          <w:marTop w:val="0"/>
          <w:marBottom w:val="0"/>
          <w:divBdr>
            <w:top w:val="none" w:sz="0" w:space="0" w:color="auto"/>
            <w:left w:val="none" w:sz="0" w:space="0" w:color="auto"/>
            <w:bottom w:val="none" w:sz="0" w:space="0" w:color="auto"/>
            <w:right w:val="none" w:sz="0" w:space="0" w:color="auto"/>
          </w:divBdr>
        </w:div>
        <w:div w:id="1950894178">
          <w:marLeft w:val="0"/>
          <w:marRight w:val="0"/>
          <w:marTop w:val="0"/>
          <w:marBottom w:val="0"/>
          <w:divBdr>
            <w:top w:val="none" w:sz="0" w:space="0" w:color="auto"/>
            <w:left w:val="none" w:sz="0" w:space="0" w:color="auto"/>
            <w:bottom w:val="none" w:sz="0" w:space="0" w:color="auto"/>
            <w:right w:val="none" w:sz="0" w:space="0" w:color="auto"/>
          </w:divBdr>
        </w:div>
        <w:div w:id="2098742008">
          <w:marLeft w:val="0"/>
          <w:marRight w:val="0"/>
          <w:marTop w:val="0"/>
          <w:marBottom w:val="0"/>
          <w:divBdr>
            <w:top w:val="none" w:sz="0" w:space="0" w:color="auto"/>
            <w:left w:val="none" w:sz="0" w:space="0" w:color="auto"/>
            <w:bottom w:val="none" w:sz="0" w:space="0" w:color="auto"/>
            <w:right w:val="none" w:sz="0" w:space="0" w:color="auto"/>
          </w:divBdr>
        </w:div>
        <w:div w:id="2119255913">
          <w:marLeft w:val="0"/>
          <w:marRight w:val="0"/>
          <w:marTop w:val="0"/>
          <w:marBottom w:val="0"/>
          <w:divBdr>
            <w:top w:val="none" w:sz="0" w:space="0" w:color="auto"/>
            <w:left w:val="none" w:sz="0" w:space="0" w:color="auto"/>
            <w:bottom w:val="none" w:sz="0" w:space="0" w:color="auto"/>
            <w:right w:val="none" w:sz="0" w:space="0" w:color="auto"/>
          </w:divBdr>
        </w:div>
      </w:divsChild>
    </w:div>
    <w:div w:id="722024446">
      <w:bodyDiv w:val="1"/>
      <w:marLeft w:val="0"/>
      <w:marRight w:val="0"/>
      <w:marTop w:val="0"/>
      <w:marBottom w:val="0"/>
      <w:divBdr>
        <w:top w:val="none" w:sz="0" w:space="0" w:color="auto"/>
        <w:left w:val="none" w:sz="0" w:space="0" w:color="auto"/>
        <w:bottom w:val="none" w:sz="0" w:space="0" w:color="auto"/>
        <w:right w:val="none" w:sz="0" w:space="0" w:color="auto"/>
      </w:divBdr>
    </w:div>
    <w:div w:id="757562156">
      <w:bodyDiv w:val="1"/>
      <w:marLeft w:val="0"/>
      <w:marRight w:val="0"/>
      <w:marTop w:val="0"/>
      <w:marBottom w:val="0"/>
      <w:divBdr>
        <w:top w:val="none" w:sz="0" w:space="0" w:color="auto"/>
        <w:left w:val="none" w:sz="0" w:space="0" w:color="auto"/>
        <w:bottom w:val="none" w:sz="0" w:space="0" w:color="auto"/>
        <w:right w:val="none" w:sz="0" w:space="0" w:color="auto"/>
      </w:divBdr>
    </w:div>
    <w:div w:id="774600085">
      <w:bodyDiv w:val="1"/>
      <w:marLeft w:val="0"/>
      <w:marRight w:val="0"/>
      <w:marTop w:val="0"/>
      <w:marBottom w:val="0"/>
      <w:divBdr>
        <w:top w:val="none" w:sz="0" w:space="0" w:color="auto"/>
        <w:left w:val="none" w:sz="0" w:space="0" w:color="auto"/>
        <w:bottom w:val="none" w:sz="0" w:space="0" w:color="auto"/>
        <w:right w:val="none" w:sz="0" w:space="0" w:color="auto"/>
      </w:divBdr>
    </w:div>
    <w:div w:id="778186462">
      <w:bodyDiv w:val="1"/>
      <w:marLeft w:val="0"/>
      <w:marRight w:val="0"/>
      <w:marTop w:val="0"/>
      <w:marBottom w:val="0"/>
      <w:divBdr>
        <w:top w:val="none" w:sz="0" w:space="0" w:color="auto"/>
        <w:left w:val="none" w:sz="0" w:space="0" w:color="auto"/>
        <w:bottom w:val="none" w:sz="0" w:space="0" w:color="auto"/>
        <w:right w:val="none" w:sz="0" w:space="0" w:color="auto"/>
      </w:divBdr>
    </w:div>
    <w:div w:id="871957564">
      <w:bodyDiv w:val="1"/>
      <w:marLeft w:val="0"/>
      <w:marRight w:val="0"/>
      <w:marTop w:val="0"/>
      <w:marBottom w:val="0"/>
      <w:divBdr>
        <w:top w:val="none" w:sz="0" w:space="0" w:color="auto"/>
        <w:left w:val="none" w:sz="0" w:space="0" w:color="auto"/>
        <w:bottom w:val="none" w:sz="0" w:space="0" w:color="auto"/>
        <w:right w:val="none" w:sz="0" w:space="0" w:color="auto"/>
      </w:divBdr>
    </w:div>
    <w:div w:id="882442533">
      <w:bodyDiv w:val="1"/>
      <w:marLeft w:val="0"/>
      <w:marRight w:val="0"/>
      <w:marTop w:val="0"/>
      <w:marBottom w:val="0"/>
      <w:divBdr>
        <w:top w:val="none" w:sz="0" w:space="0" w:color="auto"/>
        <w:left w:val="none" w:sz="0" w:space="0" w:color="auto"/>
        <w:bottom w:val="none" w:sz="0" w:space="0" w:color="auto"/>
        <w:right w:val="none" w:sz="0" w:space="0" w:color="auto"/>
      </w:divBdr>
    </w:div>
    <w:div w:id="909383959">
      <w:bodyDiv w:val="1"/>
      <w:marLeft w:val="0"/>
      <w:marRight w:val="0"/>
      <w:marTop w:val="0"/>
      <w:marBottom w:val="0"/>
      <w:divBdr>
        <w:top w:val="none" w:sz="0" w:space="0" w:color="auto"/>
        <w:left w:val="none" w:sz="0" w:space="0" w:color="auto"/>
        <w:bottom w:val="none" w:sz="0" w:space="0" w:color="auto"/>
        <w:right w:val="none" w:sz="0" w:space="0" w:color="auto"/>
      </w:divBdr>
    </w:div>
    <w:div w:id="992029344">
      <w:bodyDiv w:val="1"/>
      <w:marLeft w:val="0"/>
      <w:marRight w:val="0"/>
      <w:marTop w:val="0"/>
      <w:marBottom w:val="0"/>
      <w:divBdr>
        <w:top w:val="none" w:sz="0" w:space="0" w:color="auto"/>
        <w:left w:val="none" w:sz="0" w:space="0" w:color="auto"/>
        <w:bottom w:val="none" w:sz="0" w:space="0" w:color="auto"/>
        <w:right w:val="none" w:sz="0" w:space="0" w:color="auto"/>
      </w:divBdr>
    </w:div>
    <w:div w:id="1015233489">
      <w:bodyDiv w:val="1"/>
      <w:marLeft w:val="0"/>
      <w:marRight w:val="0"/>
      <w:marTop w:val="0"/>
      <w:marBottom w:val="0"/>
      <w:divBdr>
        <w:top w:val="none" w:sz="0" w:space="0" w:color="auto"/>
        <w:left w:val="none" w:sz="0" w:space="0" w:color="auto"/>
        <w:bottom w:val="none" w:sz="0" w:space="0" w:color="auto"/>
        <w:right w:val="none" w:sz="0" w:space="0" w:color="auto"/>
      </w:divBdr>
    </w:div>
    <w:div w:id="1042828716">
      <w:bodyDiv w:val="1"/>
      <w:marLeft w:val="0"/>
      <w:marRight w:val="0"/>
      <w:marTop w:val="0"/>
      <w:marBottom w:val="0"/>
      <w:divBdr>
        <w:top w:val="none" w:sz="0" w:space="0" w:color="auto"/>
        <w:left w:val="none" w:sz="0" w:space="0" w:color="auto"/>
        <w:bottom w:val="none" w:sz="0" w:space="0" w:color="auto"/>
        <w:right w:val="none" w:sz="0" w:space="0" w:color="auto"/>
      </w:divBdr>
    </w:div>
    <w:div w:id="1045719603">
      <w:bodyDiv w:val="1"/>
      <w:marLeft w:val="0"/>
      <w:marRight w:val="0"/>
      <w:marTop w:val="0"/>
      <w:marBottom w:val="0"/>
      <w:divBdr>
        <w:top w:val="none" w:sz="0" w:space="0" w:color="auto"/>
        <w:left w:val="none" w:sz="0" w:space="0" w:color="auto"/>
        <w:bottom w:val="none" w:sz="0" w:space="0" w:color="auto"/>
        <w:right w:val="none" w:sz="0" w:space="0" w:color="auto"/>
      </w:divBdr>
    </w:div>
    <w:div w:id="1067459995">
      <w:bodyDiv w:val="1"/>
      <w:marLeft w:val="0"/>
      <w:marRight w:val="0"/>
      <w:marTop w:val="0"/>
      <w:marBottom w:val="0"/>
      <w:divBdr>
        <w:top w:val="none" w:sz="0" w:space="0" w:color="auto"/>
        <w:left w:val="none" w:sz="0" w:space="0" w:color="auto"/>
        <w:bottom w:val="none" w:sz="0" w:space="0" w:color="auto"/>
        <w:right w:val="none" w:sz="0" w:space="0" w:color="auto"/>
      </w:divBdr>
    </w:div>
    <w:div w:id="1118842245">
      <w:bodyDiv w:val="1"/>
      <w:marLeft w:val="0"/>
      <w:marRight w:val="0"/>
      <w:marTop w:val="0"/>
      <w:marBottom w:val="0"/>
      <w:divBdr>
        <w:top w:val="none" w:sz="0" w:space="0" w:color="auto"/>
        <w:left w:val="none" w:sz="0" w:space="0" w:color="auto"/>
        <w:bottom w:val="none" w:sz="0" w:space="0" w:color="auto"/>
        <w:right w:val="none" w:sz="0" w:space="0" w:color="auto"/>
      </w:divBdr>
    </w:div>
    <w:div w:id="1175999463">
      <w:bodyDiv w:val="1"/>
      <w:marLeft w:val="0"/>
      <w:marRight w:val="0"/>
      <w:marTop w:val="0"/>
      <w:marBottom w:val="0"/>
      <w:divBdr>
        <w:top w:val="none" w:sz="0" w:space="0" w:color="auto"/>
        <w:left w:val="none" w:sz="0" w:space="0" w:color="auto"/>
        <w:bottom w:val="none" w:sz="0" w:space="0" w:color="auto"/>
        <w:right w:val="none" w:sz="0" w:space="0" w:color="auto"/>
      </w:divBdr>
    </w:div>
    <w:div w:id="1187327503">
      <w:bodyDiv w:val="1"/>
      <w:marLeft w:val="0"/>
      <w:marRight w:val="0"/>
      <w:marTop w:val="0"/>
      <w:marBottom w:val="0"/>
      <w:divBdr>
        <w:top w:val="none" w:sz="0" w:space="0" w:color="auto"/>
        <w:left w:val="none" w:sz="0" w:space="0" w:color="auto"/>
        <w:bottom w:val="none" w:sz="0" w:space="0" w:color="auto"/>
        <w:right w:val="none" w:sz="0" w:space="0" w:color="auto"/>
      </w:divBdr>
    </w:div>
    <w:div w:id="1190950128">
      <w:bodyDiv w:val="1"/>
      <w:marLeft w:val="0"/>
      <w:marRight w:val="0"/>
      <w:marTop w:val="0"/>
      <w:marBottom w:val="0"/>
      <w:divBdr>
        <w:top w:val="none" w:sz="0" w:space="0" w:color="auto"/>
        <w:left w:val="none" w:sz="0" w:space="0" w:color="auto"/>
        <w:bottom w:val="none" w:sz="0" w:space="0" w:color="auto"/>
        <w:right w:val="none" w:sz="0" w:space="0" w:color="auto"/>
      </w:divBdr>
    </w:div>
    <w:div w:id="1233538135">
      <w:bodyDiv w:val="1"/>
      <w:marLeft w:val="0"/>
      <w:marRight w:val="0"/>
      <w:marTop w:val="0"/>
      <w:marBottom w:val="0"/>
      <w:divBdr>
        <w:top w:val="none" w:sz="0" w:space="0" w:color="auto"/>
        <w:left w:val="none" w:sz="0" w:space="0" w:color="auto"/>
        <w:bottom w:val="none" w:sz="0" w:space="0" w:color="auto"/>
        <w:right w:val="none" w:sz="0" w:space="0" w:color="auto"/>
      </w:divBdr>
    </w:div>
    <w:div w:id="1264915491">
      <w:bodyDiv w:val="1"/>
      <w:marLeft w:val="0"/>
      <w:marRight w:val="0"/>
      <w:marTop w:val="0"/>
      <w:marBottom w:val="0"/>
      <w:divBdr>
        <w:top w:val="none" w:sz="0" w:space="0" w:color="auto"/>
        <w:left w:val="none" w:sz="0" w:space="0" w:color="auto"/>
        <w:bottom w:val="none" w:sz="0" w:space="0" w:color="auto"/>
        <w:right w:val="none" w:sz="0" w:space="0" w:color="auto"/>
      </w:divBdr>
    </w:div>
    <w:div w:id="1276444980">
      <w:bodyDiv w:val="1"/>
      <w:marLeft w:val="0"/>
      <w:marRight w:val="0"/>
      <w:marTop w:val="0"/>
      <w:marBottom w:val="0"/>
      <w:divBdr>
        <w:top w:val="none" w:sz="0" w:space="0" w:color="auto"/>
        <w:left w:val="none" w:sz="0" w:space="0" w:color="auto"/>
        <w:bottom w:val="none" w:sz="0" w:space="0" w:color="auto"/>
        <w:right w:val="none" w:sz="0" w:space="0" w:color="auto"/>
      </w:divBdr>
    </w:div>
    <w:div w:id="1293947342">
      <w:bodyDiv w:val="1"/>
      <w:marLeft w:val="0"/>
      <w:marRight w:val="0"/>
      <w:marTop w:val="0"/>
      <w:marBottom w:val="0"/>
      <w:divBdr>
        <w:top w:val="none" w:sz="0" w:space="0" w:color="auto"/>
        <w:left w:val="none" w:sz="0" w:space="0" w:color="auto"/>
        <w:bottom w:val="none" w:sz="0" w:space="0" w:color="auto"/>
        <w:right w:val="none" w:sz="0" w:space="0" w:color="auto"/>
      </w:divBdr>
    </w:div>
    <w:div w:id="1349260768">
      <w:bodyDiv w:val="1"/>
      <w:marLeft w:val="0"/>
      <w:marRight w:val="0"/>
      <w:marTop w:val="0"/>
      <w:marBottom w:val="0"/>
      <w:divBdr>
        <w:top w:val="none" w:sz="0" w:space="0" w:color="auto"/>
        <w:left w:val="none" w:sz="0" w:space="0" w:color="auto"/>
        <w:bottom w:val="none" w:sz="0" w:space="0" w:color="auto"/>
        <w:right w:val="none" w:sz="0" w:space="0" w:color="auto"/>
      </w:divBdr>
      <w:divsChild>
        <w:div w:id="760224271">
          <w:marLeft w:val="547"/>
          <w:marRight w:val="0"/>
          <w:marTop w:val="86"/>
          <w:marBottom w:val="0"/>
          <w:divBdr>
            <w:top w:val="none" w:sz="0" w:space="0" w:color="auto"/>
            <w:left w:val="none" w:sz="0" w:space="0" w:color="auto"/>
            <w:bottom w:val="none" w:sz="0" w:space="0" w:color="auto"/>
            <w:right w:val="none" w:sz="0" w:space="0" w:color="auto"/>
          </w:divBdr>
        </w:div>
        <w:div w:id="903687694">
          <w:marLeft w:val="547"/>
          <w:marRight w:val="0"/>
          <w:marTop w:val="86"/>
          <w:marBottom w:val="0"/>
          <w:divBdr>
            <w:top w:val="none" w:sz="0" w:space="0" w:color="auto"/>
            <w:left w:val="none" w:sz="0" w:space="0" w:color="auto"/>
            <w:bottom w:val="none" w:sz="0" w:space="0" w:color="auto"/>
            <w:right w:val="none" w:sz="0" w:space="0" w:color="auto"/>
          </w:divBdr>
        </w:div>
        <w:div w:id="1574778700">
          <w:marLeft w:val="547"/>
          <w:marRight w:val="0"/>
          <w:marTop w:val="86"/>
          <w:marBottom w:val="0"/>
          <w:divBdr>
            <w:top w:val="none" w:sz="0" w:space="0" w:color="auto"/>
            <w:left w:val="none" w:sz="0" w:space="0" w:color="auto"/>
            <w:bottom w:val="none" w:sz="0" w:space="0" w:color="auto"/>
            <w:right w:val="none" w:sz="0" w:space="0" w:color="auto"/>
          </w:divBdr>
        </w:div>
        <w:div w:id="2002927609">
          <w:marLeft w:val="547"/>
          <w:marRight w:val="0"/>
          <w:marTop w:val="86"/>
          <w:marBottom w:val="0"/>
          <w:divBdr>
            <w:top w:val="none" w:sz="0" w:space="0" w:color="auto"/>
            <w:left w:val="none" w:sz="0" w:space="0" w:color="auto"/>
            <w:bottom w:val="none" w:sz="0" w:space="0" w:color="auto"/>
            <w:right w:val="none" w:sz="0" w:space="0" w:color="auto"/>
          </w:divBdr>
        </w:div>
        <w:div w:id="2073235675">
          <w:marLeft w:val="547"/>
          <w:marRight w:val="0"/>
          <w:marTop w:val="86"/>
          <w:marBottom w:val="0"/>
          <w:divBdr>
            <w:top w:val="none" w:sz="0" w:space="0" w:color="auto"/>
            <w:left w:val="none" w:sz="0" w:space="0" w:color="auto"/>
            <w:bottom w:val="none" w:sz="0" w:space="0" w:color="auto"/>
            <w:right w:val="none" w:sz="0" w:space="0" w:color="auto"/>
          </w:divBdr>
        </w:div>
      </w:divsChild>
    </w:div>
    <w:div w:id="1356232681">
      <w:bodyDiv w:val="1"/>
      <w:marLeft w:val="0"/>
      <w:marRight w:val="0"/>
      <w:marTop w:val="0"/>
      <w:marBottom w:val="0"/>
      <w:divBdr>
        <w:top w:val="none" w:sz="0" w:space="0" w:color="auto"/>
        <w:left w:val="none" w:sz="0" w:space="0" w:color="auto"/>
        <w:bottom w:val="none" w:sz="0" w:space="0" w:color="auto"/>
        <w:right w:val="none" w:sz="0" w:space="0" w:color="auto"/>
      </w:divBdr>
    </w:div>
    <w:div w:id="1410612463">
      <w:bodyDiv w:val="1"/>
      <w:marLeft w:val="0"/>
      <w:marRight w:val="0"/>
      <w:marTop w:val="0"/>
      <w:marBottom w:val="0"/>
      <w:divBdr>
        <w:top w:val="none" w:sz="0" w:space="0" w:color="auto"/>
        <w:left w:val="none" w:sz="0" w:space="0" w:color="auto"/>
        <w:bottom w:val="none" w:sz="0" w:space="0" w:color="auto"/>
        <w:right w:val="none" w:sz="0" w:space="0" w:color="auto"/>
      </w:divBdr>
    </w:div>
    <w:div w:id="1473408617">
      <w:bodyDiv w:val="1"/>
      <w:marLeft w:val="0"/>
      <w:marRight w:val="0"/>
      <w:marTop w:val="0"/>
      <w:marBottom w:val="0"/>
      <w:divBdr>
        <w:top w:val="none" w:sz="0" w:space="0" w:color="auto"/>
        <w:left w:val="none" w:sz="0" w:space="0" w:color="auto"/>
        <w:bottom w:val="none" w:sz="0" w:space="0" w:color="auto"/>
        <w:right w:val="none" w:sz="0" w:space="0" w:color="auto"/>
      </w:divBdr>
    </w:div>
    <w:div w:id="1488088957">
      <w:bodyDiv w:val="1"/>
      <w:marLeft w:val="0"/>
      <w:marRight w:val="0"/>
      <w:marTop w:val="0"/>
      <w:marBottom w:val="0"/>
      <w:divBdr>
        <w:top w:val="none" w:sz="0" w:space="0" w:color="auto"/>
        <w:left w:val="none" w:sz="0" w:space="0" w:color="auto"/>
        <w:bottom w:val="none" w:sz="0" w:space="0" w:color="auto"/>
        <w:right w:val="none" w:sz="0" w:space="0" w:color="auto"/>
      </w:divBdr>
    </w:div>
    <w:div w:id="1508792762">
      <w:bodyDiv w:val="1"/>
      <w:marLeft w:val="0"/>
      <w:marRight w:val="0"/>
      <w:marTop w:val="0"/>
      <w:marBottom w:val="0"/>
      <w:divBdr>
        <w:top w:val="none" w:sz="0" w:space="0" w:color="auto"/>
        <w:left w:val="none" w:sz="0" w:space="0" w:color="auto"/>
        <w:bottom w:val="none" w:sz="0" w:space="0" w:color="auto"/>
        <w:right w:val="none" w:sz="0" w:space="0" w:color="auto"/>
      </w:divBdr>
    </w:div>
    <w:div w:id="1516335493">
      <w:bodyDiv w:val="1"/>
      <w:marLeft w:val="0"/>
      <w:marRight w:val="0"/>
      <w:marTop w:val="0"/>
      <w:marBottom w:val="0"/>
      <w:divBdr>
        <w:top w:val="none" w:sz="0" w:space="0" w:color="auto"/>
        <w:left w:val="none" w:sz="0" w:space="0" w:color="auto"/>
        <w:bottom w:val="none" w:sz="0" w:space="0" w:color="auto"/>
        <w:right w:val="none" w:sz="0" w:space="0" w:color="auto"/>
      </w:divBdr>
    </w:div>
    <w:div w:id="1520124699">
      <w:bodyDiv w:val="1"/>
      <w:marLeft w:val="0"/>
      <w:marRight w:val="0"/>
      <w:marTop w:val="0"/>
      <w:marBottom w:val="0"/>
      <w:divBdr>
        <w:top w:val="none" w:sz="0" w:space="0" w:color="auto"/>
        <w:left w:val="none" w:sz="0" w:space="0" w:color="auto"/>
        <w:bottom w:val="none" w:sz="0" w:space="0" w:color="auto"/>
        <w:right w:val="none" w:sz="0" w:space="0" w:color="auto"/>
      </w:divBdr>
    </w:div>
    <w:div w:id="1559319978">
      <w:bodyDiv w:val="1"/>
      <w:marLeft w:val="0"/>
      <w:marRight w:val="0"/>
      <w:marTop w:val="0"/>
      <w:marBottom w:val="0"/>
      <w:divBdr>
        <w:top w:val="none" w:sz="0" w:space="0" w:color="auto"/>
        <w:left w:val="none" w:sz="0" w:space="0" w:color="auto"/>
        <w:bottom w:val="none" w:sz="0" w:space="0" w:color="auto"/>
        <w:right w:val="none" w:sz="0" w:space="0" w:color="auto"/>
      </w:divBdr>
    </w:div>
    <w:div w:id="1637645222">
      <w:bodyDiv w:val="1"/>
      <w:marLeft w:val="0"/>
      <w:marRight w:val="0"/>
      <w:marTop w:val="0"/>
      <w:marBottom w:val="0"/>
      <w:divBdr>
        <w:top w:val="none" w:sz="0" w:space="0" w:color="auto"/>
        <w:left w:val="none" w:sz="0" w:space="0" w:color="auto"/>
        <w:bottom w:val="none" w:sz="0" w:space="0" w:color="auto"/>
        <w:right w:val="none" w:sz="0" w:space="0" w:color="auto"/>
      </w:divBdr>
      <w:divsChild>
        <w:div w:id="1196039106">
          <w:marLeft w:val="533"/>
          <w:marRight w:val="0"/>
          <w:marTop w:val="106"/>
          <w:marBottom w:val="0"/>
          <w:divBdr>
            <w:top w:val="none" w:sz="0" w:space="0" w:color="auto"/>
            <w:left w:val="none" w:sz="0" w:space="0" w:color="auto"/>
            <w:bottom w:val="none" w:sz="0" w:space="0" w:color="auto"/>
            <w:right w:val="none" w:sz="0" w:space="0" w:color="auto"/>
          </w:divBdr>
        </w:div>
        <w:div w:id="1825005693">
          <w:marLeft w:val="533"/>
          <w:marRight w:val="0"/>
          <w:marTop w:val="106"/>
          <w:marBottom w:val="0"/>
          <w:divBdr>
            <w:top w:val="none" w:sz="0" w:space="0" w:color="auto"/>
            <w:left w:val="none" w:sz="0" w:space="0" w:color="auto"/>
            <w:bottom w:val="none" w:sz="0" w:space="0" w:color="auto"/>
            <w:right w:val="none" w:sz="0" w:space="0" w:color="auto"/>
          </w:divBdr>
        </w:div>
        <w:div w:id="2008896652">
          <w:marLeft w:val="533"/>
          <w:marRight w:val="0"/>
          <w:marTop w:val="106"/>
          <w:marBottom w:val="0"/>
          <w:divBdr>
            <w:top w:val="none" w:sz="0" w:space="0" w:color="auto"/>
            <w:left w:val="none" w:sz="0" w:space="0" w:color="auto"/>
            <w:bottom w:val="none" w:sz="0" w:space="0" w:color="auto"/>
            <w:right w:val="none" w:sz="0" w:space="0" w:color="auto"/>
          </w:divBdr>
        </w:div>
        <w:div w:id="2124879323">
          <w:marLeft w:val="533"/>
          <w:marRight w:val="0"/>
          <w:marTop w:val="106"/>
          <w:marBottom w:val="0"/>
          <w:divBdr>
            <w:top w:val="none" w:sz="0" w:space="0" w:color="auto"/>
            <w:left w:val="none" w:sz="0" w:space="0" w:color="auto"/>
            <w:bottom w:val="none" w:sz="0" w:space="0" w:color="auto"/>
            <w:right w:val="none" w:sz="0" w:space="0" w:color="auto"/>
          </w:divBdr>
        </w:div>
      </w:divsChild>
    </w:div>
    <w:div w:id="1643539568">
      <w:bodyDiv w:val="1"/>
      <w:marLeft w:val="0"/>
      <w:marRight w:val="0"/>
      <w:marTop w:val="0"/>
      <w:marBottom w:val="0"/>
      <w:divBdr>
        <w:top w:val="none" w:sz="0" w:space="0" w:color="auto"/>
        <w:left w:val="none" w:sz="0" w:space="0" w:color="auto"/>
        <w:bottom w:val="none" w:sz="0" w:space="0" w:color="auto"/>
        <w:right w:val="none" w:sz="0" w:space="0" w:color="auto"/>
      </w:divBdr>
    </w:div>
    <w:div w:id="1644119974">
      <w:bodyDiv w:val="1"/>
      <w:marLeft w:val="0"/>
      <w:marRight w:val="0"/>
      <w:marTop w:val="0"/>
      <w:marBottom w:val="0"/>
      <w:divBdr>
        <w:top w:val="none" w:sz="0" w:space="0" w:color="auto"/>
        <w:left w:val="none" w:sz="0" w:space="0" w:color="auto"/>
        <w:bottom w:val="none" w:sz="0" w:space="0" w:color="auto"/>
        <w:right w:val="none" w:sz="0" w:space="0" w:color="auto"/>
      </w:divBdr>
    </w:div>
    <w:div w:id="1681807719">
      <w:bodyDiv w:val="1"/>
      <w:marLeft w:val="0"/>
      <w:marRight w:val="0"/>
      <w:marTop w:val="0"/>
      <w:marBottom w:val="0"/>
      <w:divBdr>
        <w:top w:val="none" w:sz="0" w:space="0" w:color="auto"/>
        <w:left w:val="none" w:sz="0" w:space="0" w:color="auto"/>
        <w:bottom w:val="none" w:sz="0" w:space="0" w:color="auto"/>
        <w:right w:val="none" w:sz="0" w:space="0" w:color="auto"/>
      </w:divBdr>
    </w:div>
    <w:div w:id="1710765932">
      <w:bodyDiv w:val="1"/>
      <w:marLeft w:val="0"/>
      <w:marRight w:val="0"/>
      <w:marTop w:val="0"/>
      <w:marBottom w:val="0"/>
      <w:divBdr>
        <w:top w:val="none" w:sz="0" w:space="0" w:color="auto"/>
        <w:left w:val="none" w:sz="0" w:space="0" w:color="auto"/>
        <w:bottom w:val="none" w:sz="0" w:space="0" w:color="auto"/>
        <w:right w:val="none" w:sz="0" w:space="0" w:color="auto"/>
      </w:divBdr>
    </w:div>
    <w:div w:id="1821073041">
      <w:bodyDiv w:val="1"/>
      <w:marLeft w:val="0"/>
      <w:marRight w:val="0"/>
      <w:marTop w:val="0"/>
      <w:marBottom w:val="0"/>
      <w:divBdr>
        <w:top w:val="none" w:sz="0" w:space="0" w:color="auto"/>
        <w:left w:val="none" w:sz="0" w:space="0" w:color="auto"/>
        <w:bottom w:val="none" w:sz="0" w:space="0" w:color="auto"/>
        <w:right w:val="none" w:sz="0" w:space="0" w:color="auto"/>
      </w:divBdr>
    </w:div>
    <w:div w:id="1821313644">
      <w:bodyDiv w:val="1"/>
      <w:marLeft w:val="0"/>
      <w:marRight w:val="0"/>
      <w:marTop w:val="0"/>
      <w:marBottom w:val="0"/>
      <w:divBdr>
        <w:top w:val="none" w:sz="0" w:space="0" w:color="auto"/>
        <w:left w:val="none" w:sz="0" w:space="0" w:color="auto"/>
        <w:bottom w:val="none" w:sz="0" w:space="0" w:color="auto"/>
        <w:right w:val="none" w:sz="0" w:space="0" w:color="auto"/>
      </w:divBdr>
    </w:div>
    <w:div w:id="1822309871">
      <w:bodyDiv w:val="1"/>
      <w:marLeft w:val="0"/>
      <w:marRight w:val="0"/>
      <w:marTop w:val="0"/>
      <w:marBottom w:val="0"/>
      <w:divBdr>
        <w:top w:val="none" w:sz="0" w:space="0" w:color="auto"/>
        <w:left w:val="none" w:sz="0" w:space="0" w:color="auto"/>
        <w:bottom w:val="none" w:sz="0" w:space="0" w:color="auto"/>
        <w:right w:val="none" w:sz="0" w:space="0" w:color="auto"/>
      </w:divBdr>
    </w:div>
    <w:div w:id="1827555392">
      <w:bodyDiv w:val="1"/>
      <w:marLeft w:val="0"/>
      <w:marRight w:val="0"/>
      <w:marTop w:val="0"/>
      <w:marBottom w:val="0"/>
      <w:divBdr>
        <w:top w:val="none" w:sz="0" w:space="0" w:color="auto"/>
        <w:left w:val="none" w:sz="0" w:space="0" w:color="auto"/>
        <w:bottom w:val="none" w:sz="0" w:space="0" w:color="auto"/>
        <w:right w:val="none" w:sz="0" w:space="0" w:color="auto"/>
      </w:divBdr>
      <w:divsChild>
        <w:div w:id="443840926">
          <w:marLeft w:val="533"/>
          <w:marRight w:val="0"/>
          <w:marTop w:val="86"/>
          <w:marBottom w:val="0"/>
          <w:divBdr>
            <w:top w:val="none" w:sz="0" w:space="0" w:color="auto"/>
            <w:left w:val="none" w:sz="0" w:space="0" w:color="auto"/>
            <w:bottom w:val="none" w:sz="0" w:space="0" w:color="auto"/>
            <w:right w:val="none" w:sz="0" w:space="0" w:color="auto"/>
          </w:divBdr>
        </w:div>
        <w:div w:id="511913631">
          <w:marLeft w:val="533"/>
          <w:marRight w:val="0"/>
          <w:marTop w:val="86"/>
          <w:marBottom w:val="0"/>
          <w:divBdr>
            <w:top w:val="none" w:sz="0" w:space="0" w:color="auto"/>
            <w:left w:val="none" w:sz="0" w:space="0" w:color="auto"/>
            <w:bottom w:val="none" w:sz="0" w:space="0" w:color="auto"/>
            <w:right w:val="none" w:sz="0" w:space="0" w:color="auto"/>
          </w:divBdr>
        </w:div>
        <w:div w:id="632030241">
          <w:marLeft w:val="533"/>
          <w:marRight w:val="0"/>
          <w:marTop w:val="86"/>
          <w:marBottom w:val="0"/>
          <w:divBdr>
            <w:top w:val="none" w:sz="0" w:space="0" w:color="auto"/>
            <w:left w:val="none" w:sz="0" w:space="0" w:color="auto"/>
            <w:bottom w:val="none" w:sz="0" w:space="0" w:color="auto"/>
            <w:right w:val="none" w:sz="0" w:space="0" w:color="auto"/>
          </w:divBdr>
        </w:div>
        <w:div w:id="1407066547">
          <w:marLeft w:val="533"/>
          <w:marRight w:val="0"/>
          <w:marTop w:val="86"/>
          <w:marBottom w:val="0"/>
          <w:divBdr>
            <w:top w:val="none" w:sz="0" w:space="0" w:color="auto"/>
            <w:left w:val="none" w:sz="0" w:space="0" w:color="auto"/>
            <w:bottom w:val="none" w:sz="0" w:space="0" w:color="auto"/>
            <w:right w:val="none" w:sz="0" w:space="0" w:color="auto"/>
          </w:divBdr>
        </w:div>
        <w:div w:id="1614284580">
          <w:marLeft w:val="533"/>
          <w:marRight w:val="0"/>
          <w:marTop w:val="86"/>
          <w:marBottom w:val="0"/>
          <w:divBdr>
            <w:top w:val="none" w:sz="0" w:space="0" w:color="auto"/>
            <w:left w:val="none" w:sz="0" w:space="0" w:color="auto"/>
            <w:bottom w:val="none" w:sz="0" w:space="0" w:color="auto"/>
            <w:right w:val="none" w:sz="0" w:space="0" w:color="auto"/>
          </w:divBdr>
        </w:div>
        <w:div w:id="1629044982">
          <w:marLeft w:val="533"/>
          <w:marRight w:val="0"/>
          <w:marTop w:val="86"/>
          <w:marBottom w:val="0"/>
          <w:divBdr>
            <w:top w:val="none" w:sz="0" w:space="0" w:color="auto"/>
            <w:left w:val="none" w:sz="0" w:space="0" w:color="auto"/>
            <w:bottom w:val="none" w:sz="0" w:space="0" w:color="auto"/>
            <w:right w:val="none" w:sz="0" w:space="0" w:color="auto"/>
          </w:divBdr>
        </w:div>
      </w:divsChild>
    </w:div>
    <w:div w:id="1835143975">
      <w:bodyDiv w:val="1"/>
      <w:marLeft w:val="0"/>
      <w:marRight w:val="0"/>
      <w:marTop w:val="0"/>
      <w:marBottom w:val="0"/>
      <w:divBdr>
        <w:top w:val="none" w:sz="0" w:space="0" w:color="auto"/>
        <w:left w:val="none" w:sz="0" w:space="0" w:color="auto"/>
        <w:bottom w:val="none" w:sz="0" w:space="0" w:color="auto"/>
        <w:right w:val="none" w:sz="0" w:space="0" w:color="auto"/>
      </w:divBdr>
    </w:div>
    <w:div w:id="1861551153">
      <w:bodyDiv w:val="1"/>
      <w:marLeft w:val="0"/>
      <w:marRight w:val="0"/>
      <w:marTop w:val="0"/>
      <w:marBottom w:val="0"/>
      <w:divBdr>
        <w:top w:val="none" w:sz="0" w:space="0" w:color="auto"/>
        <w:left w:val="none" w:sz="0" w:space="0" w:color="auto"/>
        <w:bottom w:val="none" w:sz="0" w:space="0" w:color="auto"/>
        <w:right w:val="none" w:sz="0" w:space="0" w:color="auto"/>
      </w:divBdr>
    </w:div>
    <w:div w:id="1882787942">
      <w:bodyDiv w:val="1"/>
      <w:marLeft w:val="0"/>
      <w:marRight w:val="0"/>
      <w:marTop w:val="0"/>
      <w:marBottom w:val="0"/>
      <w:divBdr>
        <w:top w:val="none" w:sz="0" w:space="0" w:color="auto"/>
        <w:left w:val="none" w:sz="0" w:space="0" w:color="auto"/>
        <w:bottom w:val="none" w:sz="0" w:space="0" w:color="auto"/>
        <w:right w:val="none" w:sz="0" w:space="0" w:color="auto"/>
      </w:divBdr>
    </w:div>
    <w:div w:id="1924754599">
      <w:bodyDiv w:val="1"/>
      <w:marLeft w:val="0"/>
      <w:marRight w:val="0"/>
      <w:marTop w:val="0"/>
      <w:marBottom w:val="0"/>
      <w:divBdr>
        <w:top w:val="none" w:sz="0" w:space="0" w:color="auto"/>
        <w:left w:val="none" w:sz="0" w:space="0" w:color="auto"/>
        <w:bottom w:val="none" w:sz="0" w:space="0" w:color="auto"/>
        <w:right w:val="none" w:sz="0" w:space="0" w:color="auto"/>
      </w:divBdr>
    </w:div>
    <w:div w:id="1952544073">
      <w:bodyDiv w:val="1"/>
      <w:marLeft w:val="0"/>
      <w:marRight w:val="0"/>
      <w:marTop w:val="0"/>
      <w:marBottom w:val="0"/>
      <w:divBdr>
        <w:top w:val="none" w:sz="0" w:space="0" w:color="auto"/>
        <w:left w:val="none" w:sz="0" w:space="0" w:color="auto"/>
        <w:bottom w:val="none" w:sz="0" w:space="0" w:color="auto"/>
        <w:right w:val="none" w:sz="0" w:space="0" w:color="auto"/>
      </w:divBdr>
    </w:div>
    <w:div w:id="1977178427">
      <w:bodyDiv w:val="1"/>
      <w:marLeft w:val="0"/>
      <w:marRight w:val="0"/>
      <w:marTop w:val="0"/>
      <w:marBottom w:val="0"/>
      <w:divBdr>
        <w:top w:val="none" w:sz="0" w:space="0" w:color="auto"/>
        <w:left w:val="none" w:sz="0" w:space="0" w:color="auto"/>
        <w:bottom w:val="none" w:sz="0" w:space="0" w:color="auto"/>
        <w:right w:val="none" w:sz="0" w:space="0" w:color="auto"/>
      </w:divBdr>
      <w:divsChild>
        <w:div w:id="1489249713">
          <w:marLeft w:val="0"/>
          <w:marRight w:val="0"/>
          <w:marTop w:val="0"/>
          <w:marBottom w:val="0"/>
          <w:divBdr>
            <w:top w:val="none" w:sz="0" w:space="0" w:color="auto"/>
            <w:left w:val="none" w:sz="0" w:space="0" w:color="auto"/>
            <w:bottom w:val="none" w:sz="0" w:space="0" w:color="auto"/>
            <w:right w:val="none" w:sz="0" w:space="0" w:color="auto"/>
          </w:divBdr>
        </w:div>
      </w:divsChild>
    </w:div>
    <w:div w:id="1978602473">
      <w:bodyDiv w:val="1"/>
      <w:marLeft w:val="0"/>
      <w:marRight w:val="0"/>
      <w:marTop w:val="0"/>
      <w:marBottom w:val="0"/>
      <w:divBdr>
        <w:top w:val="none" w:sz="0" w:space="0" w:color="auto"/>
        <w:left w:val="none" w:sz="0" w:space="0" w:color="auto"/>
        <w:bottom w:val="none" w:sz="0" w:space="0" w:color="auto"/>
        <w:right w:val="none" w:sz="0" w:space="0" w:color="auto"/>
      </w:divBdr>
    </w:div>
    <w:div w:id="1980456135">
      <w:bodyDiv w:val="1"/>
      <w:marLeft w:val="0"/>
      <w:marRight w:val="0"/>
      <w:marTop w:val="0"/>
      <w:marBottom w:val="0"/>
      <w:divBdr>
        <w:top w:val="none" w:sz="0" w:space="0" w:color="auto"/>
        <w:left w:val="none" w:sz="0" w:space="0" w:color="auto"/>
        <w:bottom w:val="none" w:sz="0" w:space="0" w:color="auto"/>
        <w:right w:val="none" w:sz="0" w:space="0" w:color="auto"/>
      </w:divBdr>
    </w:div>
    <w:div w:id="2021198772">
      <w:bodyDiv w:val="1"/>
      <w:marLeft w:val="0"/>
      <w:marRight w:val="0"/>
      <w:marTop w:val="0"/>
      <w:marBottom w:val="0"/>
      <w:divBdr>
        <w:top w:val="none" w:sz="0" w:space="0" w:color="auto"/>
        <w:left w:val="none" w:sz="0" w:space="0" w:color="auto"/>
        <w:bottom w:val="none" w:sz="0" w:space="0" w:color="auto"/>
        <w:right w:val="none" w:sz="0" w:space="0" w:color="auto"/>
      </w:divBdr>
    </w:div>
    <w:div w:id="2077580861">
      <w:bodyDiv w:val="1"/>
      <w:marLeft w:val="0"/>
      <w:marRight w:val="0"/>
      <w:marTop w:val="0"/>
      <w:marBottom w:val="0"/>
      <w:divBdr>
        <w:top w:val="none" w:sz="0" w:space="0" w:color="auto"/>
        <w:left w:val="none" w:sz="0" w:space="0" w:color="auto"/>
        <w:bottom w:val="none" w:sz="0" w:space="0" w:color="auto"/>
        <w:right w:val="none" w:sz="0" w:space="0" w:color="auto"/>
      </w:divBdr>
    </w:div>
    <w:div w:id="2088265961">
      <w:bodyDiv w:val="1"/>
      <w:marLeft w:val="0"/>
      <w:marRight w:val="0"/>
      <w:marTop w:val="0"/>
      <w:marBottom w:val="0"/>
      <w:divBdr>
        <w:top w:val="none" w:sz="0" w:space="0" w:color="auto"/>
        <w:left w:val="none" w:sz="0" w:space="0" w:color="auto"/>
        <w:bottom w:val="none" w:sz="0" w:space="0" w:color="auto"/>
        <w:right w:val="none" w:sz="0" w:space="0" w:color="auto"/>
      </w:divBdr>
    </w:div>
    <w:div w:id="2089692538">
      <w:bodyDiv w:val="1"/>
      <w:marLeft w:val="0"/>
      <w:marRight w:val="0"/>
      <w:marTop w:val="0"/>
      <w:marBottom w:val="0"/>
      <w:divBdr>
        <w:top w:val="none" w:sz="0" w:space="0" w:color="auto"/>
        <w:left w:val="none" w:sz="0" w:space="0" w:color="auto"/>
        <w:bottom w:val="none" w:sz="0" w:space="0" w:color="auto"/>
        <w:right w:val="none" w:sz="0" w:space="0" w:color="auto"/>
      </w:divBdr>
    </w:div>
    <w:div w:id="2102950503">
      <w:bodyDiv w:val="1"/>
      <w:marLeft w:val="0"/>
      <w:marRight w:val="0"/>
      <w:marTop w:val="0"/>
      <w:marBottom w:val="0"/>
      <w:divBdr>
        <w:top w:val="none" w:sz="0" w:space="0" w:color="auto"/>
        <w:left w:val="none" w:sz="0" w:space="0" w:color="auto"/>
        <w:bottom w:val="none" w:sz="0" w:space="0" w:color="auto"/>
        <w:right w:val="none" w:sz="0" w:space="0" w:color="auto"/>
      </w:divBdr>
      <w:divsChild>
        <w:div w:id="19860455">
          <w:marLeft w:val="0"/>
          <w:marRight w:val="0"/>
          <w:marTop w:val="0"/>
          <w:marBottom w:val="0"/>
          <w:divBdr>
            <w:top w:val="none" w:sz="0" w:space="0" w:color="auto"/>
            <w:left w:val="none" w:sz="0" w:space="0" w:color="auto"/>
            <w:bottom w:val="none" w:sz="0" w:space="0" w:color="auto"/>
            <w:right w:val="none" w:sz="0" w:space="0" w:color="auto"/>
          </w:divBdr>
        </w:div>
        <w:div w:id="23677869">
          <w:marLeft w:val="0"/>
          <w:marRight w:val="0"/>
          <w:marTop w:val="0"/>
          <w:marBottom w:val="0"/>
          <w:divBdr>
            <w:top w:val="none" w:sz="0" w:space="0" w:color="auto"/>
            <w:left w:val="none" w:sz="0" w:space="0" w:color="auto"/>
            <w:bottom w:val="none" w:sz="0" w:space="0" w:color="auto"/>
            <w:right w:val="none" w:sz="0" w:space="0" w:color="auto"/>
          </w:divBdr>
        </w:div>
        <w:div w:id="33118990">
          <w:marLeft w:val="0"/>
          <w:marRight w:val="0"/>
          <w:marTop w:val="0"/>
          <w:marBottom w:val="0"/>
          <w:divBdr>
            <w:top w:val="none" w:sz="0" w:space="0" w:color="auto"/>
            <w:left w:val="none" w:sz="0" w:space="0" w:color="auto"/>
            <w:bottom w:val="none" w:sz="0" w:space="0" w:color="auto"/>
            <w:right w:val="none" w:sz="0" w:space="0" w:color="auto"/>
          </w:divBdr>
        </w:div>
        <w:div w:id="94063921">
          <w:marLeft w:val="0"/>
          <w:marRight w:val="0"/>
          <w:marTop w:val="0"/>
          <w:marBottom w:val="0"/>
          <w:divBdr>
            <w:top w:val="none" w:sz="0" w:space="0" w:color="auto"/>
            <w:left w:val="none" w:sz="0" w:space="0" w:color="auto"/>
            <w:bottom w:val="none" w:sz="0" w:space="0" w:color="auto"/>
            <w:right w:val="none" w:sz="0" w:space="0" w:color="auto"/>
          </w:divBdr>
        </w:div>
        <w:div w:id="115216980">
          <w:marLeft w:val="0"/>
          <w:marRight w:val="0"/>
          <w:marTop w:val="0"/>
          <w:marBottom w:val="0"/>
          <w:divBdr>
            <w:top w:val="none" w:sz="0" w:space="0" w:color="auto"/>
            <w:left w:val="none" w:sz="0" w:space="0" w:color="auto"/>
            <w:bottom w:val="none" w:sz="0" w:space="0" w:color="auto"/>
            <w:right w:val="none" w:sz="0" w:space="0" w:color="auto"/>
          </w:divBdr>
        </w:div>
        <w:div w:id="208802506">
          <w:marLeft w:val="0"/>
          <w:marRight w:val="0"/>
          <w:marTop w:val="0"/>
          <w:marBottom w:val="0"/>
          <w:divBdr>
            <w:top w:val="none" w:sz="0" w:space="0" w:color="auto"/>
            <w:left w:val="none" w:sz="0" w:space="0" w:color="auto"/>
            <w:bottom w:val="none" w:sz="0" w:space="0" w:color="auto"/>
            <w:right w:val="none" w:sz="0" w:space="0" w:color="auto"/>
          </w:divBdr>
        </w:div>
        <w:div w:id="245963880">
          <w:marLeft w:val="0"/>
          <w:marRight w:val="0"/>
          <w:marTop w:val="0"/>
          <w:marBottom w:val="0"/>
          <w:divBdr>
            <w:top w:val="none" w:sz="0" w:space="0" w:color="auto"/>
            <w:left w:val="none" w:sz="0" w:space="0" w:color="auto"/>
            <w:bottom w:val="none" w:sz="0" w:space="0" w:color="auto"/>
            <w:right w:val="none" w:sz="0" w:space="0" w:color="auto"/>
          </w:divBdr>
        </w:div>
        <w:div w:id="255135535">
          <w:marLeft w:val="0"/>
          <w:marRight w:val="0"/>
          <w:marTop w:val="0"/>
          <w:marBottom w:val="0"/>
          <w:divBdr>
            <w:top w:val="none" w:sz="0" w:space="0" w:color="auto"/>
            <w:left w:val="none" w:sz="0" w:space="0" w:color="auto"/>
            <w:bottom w:val="none" w:sz="0" w:space="0" w:color="auto"/>
            <w:right w:val="none" w:sz="0" w:space="0" w:color="auto"/>
          </w:divBdr>
        </w:div>
        <w:div w:id="255679115">
          <w:marLeft w:val="0"/>
          <w:marRight w:val="0"/>
          <w:marTop w:val="0"/>
          <w:marBottom w:val="0"/>
          <w:divBdr>
            <w:top w:val="none" w:sz="0" w:space="0" w:color="auto"/>
            <w:left w:val="none" w:sz="0" w:space="0" w:color="auto"/>
            <w:bottom w:val="none" w:sz="0" w:space="0" w:color="auto"/>
            <w:right w:val="none" w:sz="0" w:space="0" w:color="auto"/>
          </w:divBdr>
        </w:div>
        <w:div w:id="297539226">
          <w:marLeft w:val="0"/>
          <w:marRight w:val="0"/>
          <w:marTop w:val="0"/>
          <w:marBottom w:val="0"/>
          <w:divBdr>
            <w:top w:val="none" w:sz="0" w:space="0" w:color="auto"/>
            <w:left w:val="none" w:sz="0" w:space="0" w:color="auto"/>
            <w:bottom w:val="none" w:sz="0" w:space="0" w:color="auto"/>
            <w:right w:val="none" w:sz="0" w:space="0" w:color="auto"/>
          </w:divBdr>
        </w:div>
        <w:div w:id="340131930">
          <w:marLeft w:val="0"/>
          <w:marRight w:val="0"/>
          <w:marTop w:val="0"/>
          <w:marBottom w:val="0"/>
          <w:divBdr>
            <w:top w:val="none" w:sz="0" w:space="0" w:color="auto"/>
            <w:left w:val="none" w:sz="0" w:space="0" w:color="auto"/>
            <w:bottom w:val="none" w:sz="0" w:space="0" w:color="auto"/>
            <w:right w:val="none" w:sz="0" w:space="0" w:color="auto"/>
          </w:divBdr>
        </w:div>
        <w:div w:id="356126173">
          <w:marLeft w:val="0"/>
          <w:marRight w:val="0"/>
          <w:marTop w:val="0"/>
          <w:marBottom w:val="0"/>
          <w:divBdr>
            <w:top w:val="none" w:sz="0" w:space="0" w:color="auto"/>
            <w:left w:val="none" w:sz="0" w:space="0" w:color="auto"/>
            <w:bottom w:val="none" w:sz="0" w:space="0" w:color="auto"/>
            <w:right w:val="none" w:sz="0" w:space="0" w:color="auto"/>
          </w:divBdr>
        </w:div>
        <w:div w:id="362286204">
          <w:marLeft w:val="0"/>
          <w:marRight w:val="0"/>
          <w:marTop w:val="0"/>
          <w:marBottom w:val="0"/>
          <w:divBdr>
            <w:top w:val="none" w:sz="0" w:space="0" w:color="auto"/>
            <w:left w:val="none" w:sz="0" w:space="0" w:color="auto"/>
            <w:bottom w:val="none" w:sz="0" w:space="0" w:color="auto"/>
            <w:right w:val="none" w:sz="0" w:space="0" w:color="auto"/>
          </w:divBdr>
        </w:div>
        <w:div w:id="366832955">
          <w:marLeft w:val="0"/>
          <w:marRight w:val="0"/>
          <w:marTop w:val="0"/>
          <w:marBottom w:val="0"/>
          <w:divBdr>
            <w:top w:val="none" w:sz="0" w:space="0" w:color="auto"/>
            <w:left w:val="none" w:sz="0" w:space="0" w:color="auto"/>
            <w:bottom w:val="none" w:sz="0" w:space="0" w:color="auto"/>
            <w:right w:val="none" w:sz="0" w:space="0" w:color="auto"/>
          </w:divBdr>
        </w:div>
        <w:div w:id="399866491">
          <w:marLeft w:val="0"/>
          <w:marRight w:val="0"/>
          <w:marTop w:val="0"/>
          <w:marBottom w:val="0"/>
          <w:divBdr>
            <w:top w:val="none" w:sz="0" w:space="0" w:color="auto"/>
            <w:left w:val="none" w:sz="0" w:space="0" w:color="auto"/>
            <w:bottom w:val="none" w:sz="0" w:space="0" w:color="auto"/>
            <w:right w:val="none" w:sz="0" w:space="0" w:color="auto"/>
          </w:divBdr>
        </w:div>
        <w:div w:id="417213129">
          <w:marLeft w:val="0"/>
          <w:marRight w:val="0"/>
          <w:marTop w:val="0"/>
          <w:marBottom w:val="0"/>
          <w:divBdr>
            <w:top w:val="none" w:sz="0" w:space="0" w:color="auto"/>
            <w:left w:val="none" w:sz="0" w:space="0" w:color="auto"/>
            <w:bottom w:val="none" w:sz="0" w:space="0" w:color="auto"/>
            <w:right w:val="none" w:sz="0" w:space="0" w:color="auto"/>
          </w:divBdr>
        </w:div>
        <w:div w:id="452016844">
          <w:marLeft w:val="0"/>
          <w:marRight w:val="0"/>
          <w:marTop w:val="0"/>
          <w:marBottom w:val="0"/>
          <w:divBdr>
            <w:top w:val="none" w:sz="0" w:space="0" w:color="auto"/>
            <w:left w:val="none" w:sz="0" w:space="0" w:color="auto"/>
            <w:bottom w:val="none" w:sz="0" w:space="0" w:color="auto"/>
            <w:right w:val="none" w:sz="0" w:space="0" w:color="auto"/>
          </w:divBdr>
        </w:div>
        <w:div w:id="456726057">
          <w:marLeft w:val="0"/>
          <w:marRight w:val="0"/>
          <w:marTop w:val="0"/>
          <w:marBottom w:val="0"/>
          <w:divBdr>
            <w:top w:val="none" w:sz="0" w:space="0" w:color="auto"/>
            <w:left w:val="none" w:sz="0" w:space="0" w:color="auto"/>
            <w:bottom w:val="none" w:sz="0" w:space="0" w:color="auto"/>
            <w:right w:val="none" w:sz="0" w:space="0" w:color="auto"/>
          </w:divBdr>
        </w:div>
        <w:div w:id="470825761">
          <w:marLeft w:val="0"/>
          <w:marRight w:val="0"/>
          <w:marTop w:val="0"/>
          <w:marBottom w:val="0"/>
          <w:divBdr>
            <w:top w:val="none" w:sz="0" w:space="0" w:color="auto"/>
            <w:left w:val="none" w:sz="0" w:space="0" w:color="auto"/>
            <w:bottom w:val="none" w:sz="0" w:space="0" w:color="auto"/>
            <w:right w:val="none" w:sz="0" w:space="0" w:color="auto"/>
          </w:divBdr>
        </w:div>
        <w:div w:id="583615327">
          <w:marLeft w:val="0"/>
          <w:marRight w:val="0"/>
          <w:marTop w:val="0"/>
          <w:marBottom w:val="0"/>
          <w:divBdr>
            <w:top w:val="none" w:sz="0" w:space="0" w:color="auto"/>
            <w:left w:val="none" w:sz="0" w:space="0" w:color="auto"/>
            <w:bottom w:val="none" w:sz="0" w:space="0" w:color="auto"/>
            <w:right w:val="none" w:sz="0" w:space="0" w:color="auto"/>
          </w:divBdr>
        </w:div>
        <w:div w:id="619578723">
          <w:marLeft w:val="0"/>
          <w:marRight w:val="0"/>
          <w:marTop w:val="0"/>
          <w:marBottom w:val="0"/>
          <w:divBdr>
            <w:top w:val="none" w:sz="0" w:space="0" w:color="auto"/>
            <w:left w:val="none" w:sz="0" w:space="0" w:color="auto"/>
            <w:bottom w:val="none" w:sz="0" w:space="0" w:color="auto"/>
            <w:right w:val="none" w:sz="0" w:space="0" w:color="auto"/>
          </w:divBdr>
        </w:div>
        <w:div w:id="646012611">
          <w:marLeft w:val="0"/>
          <w:marRight w:val="0"/>
          <w:marTop w:val="0"/>
          <w:marBottom w:val="0"/>
          <w:divBdr>
            <w:top w:val="none" w:sz="0" w:space="0" w:color="auto"/>
            <w:left w:val="none" w:sz="0" w:space="0" w:color="auto"/>
            <w:bottom w:val="none" w:sz="0" w:space="0" w:color="auto"/>
            <w:right w:val="none" w:sz="0" w:space="0" w:color="auto"/>
          </w:divBdr>
        </w:div>
        <w:div w:id="664823649">
          <w:marLeft w:val="0"/>
          <w:marRight w:val="0"/>
          <w:marTop w:val="0"/>
          <w:marBottom w:val="0"/>
          <w:divBdr>
            <w:top w:val="none" w:sz="0" w:space="0" w:color="auto"/>
            <w:left w:val="none" w:sz="0" w:space="0" w:color="auto"/>
            <w:bottom w:val="none" w:sz="0" w:space="0" w:color="auto"/>
            <w:right w:val="none" w:sz="0" w:space="0" w:color="auto"/>
          </w:divBdr>
        </w:div>
        <w:div w:id="700784664">
          <w:marLeft w:val="0"/>
          <w:marRight w:val="0"/>
          <w:marTop w:val="0"/>
          <w:marBottom w:val="0"/>
          <w:divBdr>
            <w:top w:val="none" w:sz="0" w:space="0" w:color="auto"/>
            <w:left w:val="none" w:sz="0" w:space="0" w:color="auto"/>
            <w:bottom w:val="none" w:sz="0" w:space="0" w:color="auto"/>
            <w:right w:val="none" w:sz="0" w:space="0" w:color="auto"/>
          </w:divBdr>
        </w:div>
        <w:div w:id="715204746">
          <w:marLeft w:val="0"/>
          <w:marRight w:val="0"/>
          <w:marTop w:val="0"/>
          <w:marBottom w:val="0"/>
          <w:divBdr>
            <w:top w:val="none" w:sz="0" w:space="0" w:color="auto"/>
            <w:left w:val="none" w:sz="0" w:space="0" w:color="auto"/>
            <w:bottom w:val="none" w:sz="0" w:space="0" w:color="auto"/>
            <w:right w:val="none" w:sz="0" w:space="0" w:color="auto"/>
          </w:divBdr>
        </w:div>
        <w:div w:id="739448471">
          <w:marLeft w:val="0"/>
          <w:marRight w:val="0"/>
          <w:marTop w:val="0"/>
          <w:marBottom w:val="0"/>
          <w:divBdr>
            <w:top w:val="none" w:sz="0" w:space="0" w:color="auto"/>
            <w:left w:val="none" w:sz="0" w:space="0" w:color="auto"/>
            <w:bottom w:val="none" w:sz="0" w:space="0" w:color="auto"/>
            <w:right w:val="none" w:sz="0" w:space="0" w:color="auto"/>
          </w:divBdr>
        </w:div>
        <w:div w:id="784688933">
          <w:marLeft w:val="0"/>
          <w:marRight w:val="0"/>
          <w:marTop w:val="0"/>
          <w:marBottom w:val="0"/>
          <w:divBdr>
            <w:top w:val="none" w:sz="0" w:space="0" w:color="auto"/>
            <w:left w:val="none" w:sz="0" w:space="0" w:color="auto"/>
            <w:bottom w:val="none" w:sz="0" w:space="0" w:color="auto"/>
            <w:right w:val="none" w:sz="0" w:space="0" w:color="auto"/>
          </w:divBdr>
        </w:div>
        <w:div w:id="811945765">
          <w:marLeft w:val="0"/>
          <w:marRight w:val="0"/>
          <w:marTop w:val="0"/>
          <w:marBottom w:val="0"/>
          <w:divBdr>
            <w:top w:val="none" w:sz="0" w:space="0" w:color="auto"/>
            <w:left w:val="none" w:sz="0" w:space="0" w:color="auto"/>
            <w:bottom w:val="none" w:sz="0" w:space="0" w:color="auto"/>
            <w:right w:val="none" w:sz="0" w:space="0" w:color="auto"/>
          </w:divBdr>
        </w:div>
        <w:div w:id="855264879">
          <w:marLeft w:val="0"/>
          <w:marRight w:val="0"/>
          <w:marTop w:val="0"/>
          <w:marBottom w:val="0"/>
          <w:divBdr>
            <w:top w:val="none" w:sz="0" w:space="0" w:color="auto"/>
            <w:left w:val="none" w:sz="0" w:space="0" w:color="auto"/>
            <w:bottom w:val="none" w:sz="0" w:space="0" w:color="auto"/>
            <w:right w:val="none" w:sz="0" w:space="0" w:color="auto"/>
          </w:divBdr>
        </w:div>
        <w:div w:id="866983845">
          <w:marLeft w:val="0"/>
          <w:marRight w:val="0"/>
          <w:marTop w:val="0"/>
          <w:marBottom w:val="0"/>
          <w:divBdr>
            <w:top w:val="none" w:sz="0" w:space="0" w:color="auto"/>
            <w:left w:val="none" w:sz="0" w:space="0" w:color="auto"/>
            <w:bottom w:val="none" w:sz="0" w:space="0" w:color="auto"/>
            <w:right w:val="none" w:sz="0" w:space="0" w:color="auto"/>
          </w:divBdr>
        </w:div>
        <w:div w:id="882592872">
          <w:marLeft w:val="0"/>
          <w:marRight w:val="0"/>
          <w:marTop w:val="0"/>
          <w:marBottom w:val="0"/>
          <w:divBdr>
            <w:top w:val="none" w:sz="0" w:space="0" w:color="auto"/>
            <w:left w:val="none" w:sz="0" w:space="0" w:color="auto"/>
            <w:bottom w:val="none" w:sz="0" w:space="0" w:color="auto"/>
            <w:right w:val="none" w:sz="0" w:space="0" w:color="auto"/>
          </w:divBdr>
        </w:div>
        <w:div w:id="887037095">
          <w:marLeft w:val="0"/>
          <w:marRight w:val="0"/>
          <w:marTop w:val="0"/>
          <w:marBottom w:val="0"/>
          <w:divBdr>
            <w:top w:val="none" w:sz="0" w:space="0" w:color="auto"/>
            <w:left w:val="none" w:sz="0" w:space="0" w:color="auto"/>
            <w:bottom w:val="none" w:sz="0" w:space="0" w:color="auto"/>
            <w:right w:val="none" w:sz="0" w:space="0" w:color="auto"/>
          </w:divBdr>
        </w:div>
        <w:div w:id="888341752">
          <w:marLeft w:val="0"/>
          <w:marRight w:val="0"/>
          <w:marTop w:val="0"/>
          <w:marBottom w:val="0"/>
          <w:divBdr>
            <w:top w:val="none" w:sz="0" w:space="0" w:color="auto"/>
            <w:left w:val="none" w:sz="0" w:space="0" w:color="auto"/>
            <w:bottom w:val="none" w:sz="0" w:space="0" w:color="auto"/>
            <w:right w:val="none" w:sz="0" w:space="0" w:color="auto"/>
          </w:divBdr>
        </w:div>
        <w:div w:id="923611361">
          <w:marLeft w:val="0"/>
          <w:marRight w:val="0"/>
          <w:marTop w:val="0"/>
          <w:marBottom w:val="0"/>
          <w:divBdr>
            <w:top w:val="none" w:sz="0" w:space="0" w:color="auto"/>
            <w:left w:val="none" w:sz="0" w:space="0" w:color="auto"/>
            <w:bottom w:val="none" w:sz="0" w:space="0" w:color="auto"/>
            <w:right w:val="none" w:sz="0" w:space="0" w:color="auto"/>
          </w:divBdr>
        </w:div>
        <w:div w:id="963388997">
          <w:marLeft w:val="0"/>
          <w:marRight w:val="0"/>
          <w:marTop w:val="0"/>
          <w:marBottom w:val="0"/>
          <w:divBdr>
            <w:top w:val="none" w:sz="0" w:space="0" w:color="auto"/>
            <w:left w:val="none" w:sz="0" w:space="0" w:color="auto"/>
            <w:bottom w:val="none" w:sz="0" w:space="0" w:color="auto"/>
            <w:right w:val="none" w:sz="0" w:space="0" w:color="auto"/>
          </w:divBdr>
        </w:div>
        <w:div w:id="965039612">
          <w:marLeft w:val="0"/>
          <w:marRight w:val="0"/>
          <w:marTop w:val="0"/>
          <w:marBottom w:val="0"/>
          <w:divBdr>
            <w:top w:val="none" w:sz="0" w:space="0" w:color="auto"/>
            <w:left w:val="none" w:sz="0" w:space="0" w:color="auto"/>
            <w:bottom w:val="none" w:sz="0" w:space="0" w:color="auto"/>
            <w:right w:val="none" w:sz="0" w:space="0" w:color="auto"/>
          </w:divBdr>
        </w:div>
        <w:div w:id="966736002">
          <w:marLeft w:val="0"/>
          <w:marRight w:val="0"/>
          <w:marTop w:val="0"/>
          <w:marBottom w:val="0"/>
          <w:divBdr>
            <w:top w:val="none" w:sz="0" w:space="0" w:color="auto"/>
            <w:left w:val="none" w:sz="0" w:space="0" w:color="auto"/>
            <w:bottom w:val="none" w:sz="0" w:space="0" w:color="auto"/>
            <w:right w:val="none" w:sz="0" w:space="0" w:color="auto"/>
          </w:divBdr>
        </w:div>
        <w:div w:id="984744031">
          <w:marLeft w:val="0"/>
          <w:marRight w:val="0"/>
          <w:marTop w:val="0"/>
          <w:marBottom w:val="0"/>
          <w:divBdr>
            <w:top w:val="none" w:sz="0" w:space="0" w:color="auto"/>
            <w:left w:val="none" w:sz="0" w:space="0" w:color="auto"/>
            <w:bottom w:val="none" w:sz="0" w:space="0" w:color="auto"/>
            <w:right w:val="none" w:sz="0" w:space="0" w:color="auto"/>
          </w:divBdr>
        </w:div>
        <w:div w:id="1010378486">
          <w:marLeft w:val="0"/>
          <w:marRight w:val="0"/>
          <w:marTop w:val="0"/>
          <w:marBottom w:val="0"/>
          <w:divBdr>
            <w:top w:val="none" w:sz="0" w:space="0" w:color="auto"/>
            <w:left w:val="none" w:sz="0" w:space="0" w:color="auto"/>
            <w:bottom w:val="none" w:sz="0" w:space="0" w:color="auto"/>
            <w:right w:val="none" w:sz="0" w:space="0" w:color="auto"/>
          </w:divBdr>
        </w:div>
        <w:div w:id="1024211978">
          <w:marLeft w:val="0"/>
          <w:marRight w:val="0"/>
          <w:marTop w:val="0"/>
          <w:marBottom w:val="0"/>
          <w:divBdr>
            <w:top w:val="none" w:sz="0" w:space="0" w:color="auto"/>
            <w:left w:val="none" w:sz="0" w:space="0" w:color="auto"/>
            <w:bottom w:val="none" w:sz="0" w:space="0" w:color="auto"/>
            <w:right w:val="none" w:sz="0" w:space="0" w:color="auto"/>
          </w:divBdr>
        </w:div>
        <w:div w:id="1045757958">
          <w:marLeft w:val="0"/>
          <w:marRight w:val="0"/>
          <w:marTop w:val="0"/>
          <w:marBottom w:val="0"/>
          <w:divBdr>
            <w:top w:val="none" w:sz="0" w:space="0" w:color="auto"/>
            <w:left w:val="none" w:sz="0" w:space="0" w:color="auto"/>
            <w:bottom w:val="none" w:sz="0" w:space="0" w:color="auto"/>
            <w:right w:val="none" w:sz="0" w:space="0" w:color="auto"/>
          </w:divBdr>
        </w:div>
        <w:div w:id="1060711348">
          <w:marLeft w:val="0"/>
          <w:marRight w:val="0"/>
          <w:marTop w:val="0"/>
          <w:marBottom w:val="0"/>
          <w:divBdr>
            <w:top w:val="none" w:sz="0" w:space="0" w:color="auto"/>
            <w:left w:val="none" w:sz="0" w:space="0" w:color="auto"/>
            <w:bottom w:val="none" w:sz="0" w:space="0" w:color="auto"/>
            <w:right w:val="none" w:sz="0" w:space="0" w:color="auto"/>
          </w:divBdr>
        </w:div>
        <w:div w:id="1062293292">
          <w:marLeft w:val="0"/>
          <w:marRight w:val="0"/>
          <w:marTop w:val="0"/>
          <w:marBottom w:val="0"/>
          <w:divBdr>
            <w:top w:val="none" w:sz="0" w:space="0" w:color="auto"/>
            <w:left w:val="none" w:sz="0" w:space="0" w:color="auto"/>
            <w:bottom w:val="none" w:sz="0" w:space="0" w:color="auto"/>
            <w:right w:val="none" w:sz="0" w:space="0" w:color="auto"/>
          </w:divBdr>
        </w:div>
        <w:div w:id="1082219740">
          <w:marLeft w:val="0"/>
          <w:marRight w:val="0"/>
          <w:marTop w:val="0"/>
          <w:marBottom w:val="0"/>
          <w:divBdr>
            <w:top w:val="none" w:sz="0" w:space="0" w:color="auto"/>
            <w:left w:val="none" w:sz="0" w:space="0" w:color="auto"/>
            <w:bottom w:val="none" w:sz="0" w:space="0" w:color="auto"/>
            <w:right w:val="none" w:sz="0" w:space="0" w:color="auto"/>
          </w:divBdr>
        </w:div>
        <w:div w:id="1133602264">
          <w:marLeft w:val="0"/>
          <w:marRight w:val="0"/>
          <w:marTop w:val="0"/>
          <w:marBottom w:val="0"/>
          <w:divBdr>
            <w:top w:val="none" w:sz="0" w:space="0" w:color="auto"/>
            <w:left w:val="none" w:sz="0" w:space="0" w:color="auto"/>
            <w:bottom w:val="none" w:sz="0" w:space="0" w:color="auto"/>
            <w:right w:val="none" w:sz="0" w:space="0" w:color="auto"/>
          </w:divBdr>
        </w:div>
        <w:div w:id="1172645739">
          <w:marLeft w:val="0"/>
          <w:marRight w:val="0"/>
          <w:marTop w:val="0"/>
          <w:marBottom w:val="0"/>
          <w:divBdr>
            <w:top w:val="none" w:sz="0" w:space="0" w:color="auto"/>
            <w:left w:val="none" w:sz="0" w:space="0" w:color="auto"/>
            <w:bottom w:val="none" w:sz="0" w:space="0" w:color="auto"/>
            <w:right w:val="none" w:sz="0" w:space="0" w:color="auto"/>
          </w:divBdr>
        </w:div>
        <w:div w:id="1205404370">
          <w:marLeft w:val="0"/>
          <w:marRight w:val="0"/>
          <w:marTop w:val="0"/>
          <w:marBottom w:val="0"/>
          <w:divBdr>
            <w:top w:val="none" w:sz="0" w:space="0" w:color="auto"/>
            <w:left w:val="none" w:sz="0" w:space="0" w:color="auto"/>
            <w:bottom w:val="none" w:sz="0" w:space="0" w:color="auto"/>
            <w:right w:val="none" w:sz="0" w:space="0" w:color="auto"/>
          </w:divBdr>
        </w:div>
        <w:div w:id="1233545655">
          <w:marLeft w:val="0"/>
          <w:marRight w:val="0"/>
          <w:marTop w:val="0"/>
          <w:marBottom w:val="0"/>
          <w:divBdr>
            <w:top w:val="none" w:sz="0" w:space="0" w:color="auto"/>
            <w:left w:val="none" w:sz="0" w:space="0" w:color="auto"/>
            <w:bottom w:val="none" w:sz="0" w:space="0" w:color="auto"/>
            <w:right w:val="none" w:sz="0" w:space="0" w:color="auto"/>
          </w:divBdr>
        </w:div>
        <w:div w:id="1250505802">
          <w:marLeft w:val="0"/>
          <w:marRight w:val="0"/>
          <w:marTop w:val="0"/>
          <w:marBottom w:val="0"/>
          <w:divBdr>
            <w:top w:val="none" w:sz="0" w:space="0" w:color="auto"/>
            <w:left w:val="none" w:sz="0" w:space="0" w:color="auto"/>
            <w:bottom w:val="none" w:sz="0" w:space="0" w:color="auto"/>
            <w:right w:val="none" w:sz="0" w:space="0" w:color="auto"/>
          </w:divBdr>
        </w:div>
        <w:div w:id="1258829628">
          <w:marLeft w:val="0"/>
          <w:marRight w:val="0"/>
          <w:marTop w:val="0"/>
          <w:marBottom w:val="0"/>
          <w:divBdr>
            <w:top w:val="none" w:sz="0" w:space="0" w:color="auto"/>
            <w:left w:val="none" w:sz="0" w:space="0" w:color="auto"/>
            <w:bottom w:val="none" w:sz="0" w:space="0" w:color="auto"/>
            <w:right w:val="none" w:sz="0" w:space="0" w:color="auto"/>
          </w:divBdr>
        </w:div>
        <w:div w:id="1298949727">
          <w:marLeft w:val="0"/>
          <w:marRight w:val="0"/>
          <w:marTop w:val="0"/>
          <w:marBottom w:val="0"/>
          <w:divBdr>
            <w:top w:val="none" w:sz="0" w:space="0" w:color="auto"/>
            <w:left w:val="none" w:sz="0" w:space="0" w:color="auto"/>
            <w:bottom w:val="none" w:sz="0" w:space="0" w:color="auto"/>
            <w:right w:val="none" w:sz="0" w:space="0" w:color="auto"/>
          </w:divBdr>
        </w:div>
        <w:div w:id="1329793368">
          <w:marLeft w:val="0"/>
          <w:marRight w:val="0"/>
          <w:marTop w:val="0"/>
          <w:marBottom w:val="0"/>
          <w:divBdr>
            <w:top w:val="none" w:sz="0" w:space="0" w:color="auto"/>
            <w:left w:val="none" w:sz="0" w:space="0" w:color="auto"/>
            <w:bottom w:val="none" w:sz="0" w:space="0" w:color="auto"/>
            <w:right w:val="none" w:sz="0" w:space="0" w:color="auto"/>
          </w:divBdr>
        </w:div>
        <w:div w:id="1336616393">
          <w:marLeft w:val="0"/>
          <w:marRight w:val="0"/>
          <w:marTop w:val="0"/>
          <w:marBottom w:val="0"/>
          <w:divBdr>
            <w:top w:val="none" w:sz="0" w:space="0" w:color="auto"/>
            <w:left w:val="none" w:sz="0" w:space="0" w:color="auto"/>
            <w:bottom w:val="none" w:sz="0" w:space="0" w:color="auto"/>
            <w:right w:val="none" w:sz="0" w:space="0" w:color="auto"/>
          </w:divBdr>
        </w:div>
        <w:div w:id="1369404954">
          <w:marLeft w:val="0"/>
          <w:marRight w:val="0"/>
          <w:marTop w:val="0"/>
          <w:marBottom w:val="0"/>
          <w:divBdr>
            <w:top w:val="none" w:sz="0" w:space="0" w:color="auto"/>
            <w:left w:val="none" w:sz="0" w:space="0" w:color="auto"/>
            <w:bottom w:val="none" w:sz="0" w:space="0" w:color="auto"/>
            <w:right w:val="none" w:sz="0" w:space="0" w:color="auto"/>
          </w:divBdr>
        </w:div>
        <w:div w:id="1427842412">
          <w:marLeft w:val="0"/>
          <w:marRight w:val="0"/>
          <w:marTop w:val="0"/>
          <w:marBottom w:val="0"/>
          <w:divBdr>
            <w:top w:val="none" w:sz="0" w:space="0" w:color="auto"/>
            <w:left w:val="none" w:sz="0" w:space="0" w:color="auto"/>
            <w:bottom w:val="none" w:sz="0" w:space="0" w:color="auto"/>
            <w:right w:val="none" w:sz="0" w:space="0" w:color="auto"/>
          </w:divBdr>
        </w:div>
        <w:div w:id="1428114644">
          <w:marLeft w:val="0"/>
          <w:marRight w:val="0"/>
          <w:marTop w:val="0"/>
          <w:marBottom w:val="0"/>
          <w:divBdr>
            <w:top w:val="none" w:sz="0" w:space="0" w:color="auto"/>
            <w:left w:val="none" w:sz="0" w:space="0" w:color="auto"/>
            <w:bottom w:val="none" w:sz="0" w:space="0" w:color="auto"/>
            <w:right w:val="none" w:sz="0" w:space="0" w:color="auto"/>
          </w:divBdr>
        </w:div>
        <w:div w:id="1449422985">
          <w:marLeft w:val="0"/>
          <w:marRight w:val="0"/>
          <w:marTop w:val="0"/>
          <w:marBottom w:val="0"/>
          <w:divBdr>
            <w:top w:val="none" w:sz="0" w:space="0" w:color="auto"/>
            <w:left w:val="none" w:sz="0" w:space="0" w:color="auto"/>
            <w:bottom w:val="none" w:sz="0" w:space="0" w:color="auto"/>
            <w:right w:val="none" w:sz="0" w:space="0" w:color="auto"/>
          </w:divBdr>
        </w:div>
        <w:div w:id="1501198645">
          <w:marLeft w:val="0"/>
          <w:marRight w:val="0"/>
          <w:marTop w:val="0"/>
          <w:marBottom w:val="0"/>
          <w:divBdr>
            <w:top w:val="none" w:sz="0" w:space="0" w:color="auto"/>
            <w:left w:val="none" w:sz="0" w:space="0" w:color="auto"/>
            <w:bottom w:val="none" w:sz="0" w:space="0" w:color="auto"/>
            <w:right w:val="none" w:sz="0" w:space="0" w:color="auto"/>
          </w:divBdr>
        </w:div>
        <w:div w:id="1522626536">
          <w:marLeft w:val="0"/>
          <w:marRight w:val="0"/>
          <w:marTop w:val="0"/>
          <w:marBottom w:val="0"/>
          <w:divBdr>
            <w:top w:val="none" w:sz="0" w:space="0" w:color="auto"/>
            <w:left w:val="none" w:sz="0" w:space="0" w:color="auto"/>
            <w:bottom w:val="none" w:sz="0" w:space="0" w:color="auto"/>
            <w:right w:val="none" w:sz="0" w:space="0" w:color="auto"/>
          </w:divBdr>
        </w:div>
        <w:div w:id="1597595816">
          <w:marLeft w:val="0"/>
          <w:marRight w:val="0"/>
          <w:marTop w:val="0"/>
          <w:marBottom w:val="0"/>
          <w:divBdr>
            <w:top w:val="none" w:sz="0" w:space="0" w:color="auto"/>
            <w:left w:val="none" w:sz="0" w:space="0" w:color="auto"/>
            <w:bottom w:val="none" w:sz="0" w:space="0" w:color="auto"/>
            <w:right w:val="none" w:sz="0" w:space="0" w:color="auto"/>
          </w:divBdr>
        </w:div>
        <w:div w:id="1648977350">
          <w:marLeft w:val="0"/>
          <w:marRight w:val="0"/>
          <w:marTop w:val="0"/>
          <w:marBottom w:val="0"/>
          <w:divBdr>
            <w:top w:val="none" w:sz="0" w:space="0" w:color="auto"/>
            <w:left w:val="none" w:sz="0" w:space="0" w:color="auto"/>
            <w:bottom w:val="none" w:sz="0" w:space="0" w:color="auto"/>
            <w:right w:val="none" w:sz="0" w:space="0" w:color="auto"/>
          </w:divBdr>
        </w:div>
        <w:div w:id="1659843617">
          <w:marLeft w:val="0"/>
          <w:marRight w:val="0"/>
          <w:marTop w:val="0"/>
          <w:marBottom w:val="0"/>
          <w:divBdr>
            <w:top w:val="none" w:sz="0" w:space="0" w:color="auto"/>
            <w:left w:val="none" w:sz="0" w:space="0" w:color="auto"/>
            <w:bottom w:val="none" w:sz="0" w:space="0" w:color="auto"/>
            <w:right w:val="none" w:sz="0" w:space="0" w:color="auto"/>
          </w:divBdr>
        </w:div>
        <w:div w:id="1677343106">
          <w:marLeft w:val="0"/>
          <w:marRight w:val="0"/>
          <w:marTop w:val="0"/>
          <w:marBottom w:val="0"/>
          <w:divBdr>
            <w:top w:val="none" w:sz="0" w:space="0" w:color="auto"/>
            <w:left w:val="none" w:sz="0" w:space="0" w:color="auto"/>
            <w:bottom w:val="none" w:sz="0" w:space="0" w:color="auto"/>
            <w:right w:val="none" w:sz="0" w:space="0" w:color="auto"/>
          </w:divBdr>
        </w:div>
        <w:div w:id="1680883967">
          <w:marLeft w:val="0"/>
          <w:marRight w:val="0"/>
          <w:marTop w:val="0"/>
          <w:marBottom w:val="0"/>
          <w:divBdr>
            <w:top w:val="none" w:sz="0" w:space="0" w:color="auto"/>
            <w:left w:val="none" w:sz="0" w:space="0" w:color="auto"/>
            <w:bottom w:val="none" w:sz="0" w:space="0" w:color="auto"/>
            <w:right w:val="none" w:sz="0" w:space="0" w:color="auto"/>
          </w:divBdr>
        </w:div>
        <w:div w:id="1680890819">
          <w:marLeft w:val="0"/>
          <w:marRight w:val="0"/>
          <w:marTop w:val="0"/>
          <w:marBottom w:val="0"/>
          <w:divBdr>
            <w:top w:val="none" w:sz="0" w:space="0" w:color="auto"/>
            <w:left w:val="none" w:sz="0" w:space="0" w:color="auto"/>
            <w:bottom w:val="none" w:sz="0" w:space="0" w:color="auto"/>
            <w:right w:val="none" w:sz="0" w:space="0" w:color="auto"/>
          </w:divBdr>
        </w:div>
        <w:div w:id="1719890003">
          <w:marLeft w:val="0"/>
          <w:marRight w:val="0"/>
          <w:marTop w:val="0"/>
          <w:marBottom w:val="0"/>
          <w:divBdr>
            <w:top w:val="none" w:sz="0" w:space="0" w:color="auto"/>
            <w:left w:val="none" w:sz="0" w:space="0" w:color="auto"/>
            <w:bottom w:val="none" w:sz="0" w:space="0" w:color="auto"/>
            <w:right w:val="none" w:sz="0" w:space="0" w:color="auto"/>
          </w:divBdr>
        </w:div>
        <w:div w:id="1719940401">
          <w:marLeft w:val="0"/>
          <w:marRight w:val="0"/>
          <w:marTop w:val="0"/>
          <w:marBottom w:val="0"/>
          <w:divBdr>
            <w:top w:val="none" w:sz="0" w:space="0" w:color="auto"/>
            <w:left w:val="none" w:sz="0" w:space="0" w:color="auto"/>
            <w:bottom w:val="none" w:sz="0" w:space="0" w:color="auto"/>
            <w:right w:val="none" w:sz="0" w:space="0" w:color="auto"/>
          </w:divBdr>
        </w:div>
        <w:div w:id="1750038159">
          <w:marLeft w:val="0"/>
          <w:marRight w:val="0"/>
          <w:marTop w:val="0"/>
          <w:marBottom w:val="0"/>
          <w:divBdr>
            <w:top w:val="none" w:sz="0" w:space="0" w:color="auto"/>
            <w:left w:val="none" w:sz="0" w:space="0" w:color="auto"/>
            <w:bottom w:val="none" w:sz="0" w:space="0" w:color="auto"/>
            <w:right w:val="none" w:sz="0" w:space="0" w:color="auto"/>
          </w:divBdr>
        </w:div>
        <w:div w:id="1763987074">
          <w:marLeft w:val="0"/>
          <w:marRight w:val="0"/>
          <w:marTop w:val="0"/>
          <w:marBottom w:val="0"/>
          <w:divBdr>
            <w:top w:val="none" w:sz="0" w:space="0" w:color="auto"/>
            <w:left w:val="none" w:sz="0" w:space="0" w:color="auto"/>
            <w:bottom w:val="none" w:sz="0" w:space="0" w:color="auto"/>
            <w:right w:val="none" w:sz="0" w:space="0" w:color="auto"/>
          </w:divBdr>
        </w:div>
        <w:div w:id="1768034386">
          <w:marLeft w:val="0"/>
          <w:marRight w:val="0"/>
          <w:marTop w:val="0"/>
          <w:marBottom w:val="0"/>
          <w:divBdr>
            <w:top w:val="none" w:sz="0" w:space="0" w:color="auto"/>
            <w:left w:val="none" w:sz="0" w:space="0" w:color="auto"/>
            <w:bottom w:val="none" w:sz="0" w:space="0" w:color="auto"/>
            <w:right w:val="none" w:sz="0" w:space="0" w:color="auto"/>
          </w:divBdr>
        </w:div>
        <w:div w:id="1832137565">
          <w:marLeft w:val="0"/>
          <w:marRight w:val="0"/>
          <w:marTop w:val="0"/>
          <w:marBottom w:val="0"/>
          <w:divBdr>
            <w:top w:val="none" w:sz="0" w:space="0" w:color="auto"/>
            <w:left w:val="none" w:sz="0" w:space="0" w:color="auto"/>
            <w:bottom w:val="none" w:sz="0" w:space="0" w:color="auto"/>
            <w:right w:val="none" w:sz="0" w:space="0" w:color="auto"/>
          </w:divBdr>
        </w:div>
        <w:div w:id="1852404147">
          <w:marLeft w:val="0"/>
          <w:marRight w:val="0"/>
          <w:marTop w:val="0"/>
          <w:marBottom w:val="0"/>
          <w:divBdr>
            <w:top w:val="none" w:sz="0" w:space="0" w:color="auto"/>
            <w:left w:val="none" w:sz="0" w:space="0" w:color="auto"/>
            <w:bottom w:val="none" w:sz="0" w:space="0" w:color="auto"/>
            <w:right w:val="none" w:sz="0" w:space="0" w:color="auto"/>
          </w:divBdr>
        </w:div>
        <w:div w:id="1930498713">
          <w:marLeft w:val="0"/>
          <w:marRight w:val="0"/>
          <w:marTop w:val="0"/>
          <w:marBottom w:val="0"/>
          <w:divBdr>
            <w:top w:val="none" w:sz="0" w:space="0" w:color="auto"/>
            <w:left w:val="none" w:sz="0" w:space="0" w:color="auto"/>
            <w:bottom w:val="none" w:sz="0" w:space="0" w:color="auto"/>
            <w:right w:val="none" w:sz="0" w:space="0" w:color="auto"/>
          </w:divBdr>
        </w:div>
        <w:div w:id="1943610055">
          <w:marLeft w:val="0"/>
          <w:marRight w:val="0"/>
          <w:marTop w:val="0"/>
          <w:marBottom w:val="0"/>
          <w:divBdr>
            <w:top w:val="none" w:sz="0" w:space="0" w:color="auto"/>
            <w:left w:val="none" w:sz="0" w:space="0" w:color="auto"/>
            <w:bottom w:val="none" w:sz="0" w:space="0" w:color="auto"/>
            <w:right w:val="none" w:sz="0" w:space="0" w:color="auto"/>
          </w:divBdr>
        </w:div>
        <w:div w:id="1989242399">
          <w:marLeft w:val="0"/>
          <w:marRight w:val="0"/>
          <w:marTop w:val="0"/>
          <w:marBottom w:val="0"/>
          <w:divBdr>
            <w:top w:val="none" w:sz="0" w:space="0" w:color="auto"/>
            <w:left w:val="none" w:sz="0" w:space="0" w:color="auto"/>
            <w:bottom w:val="none" w:sz="0" w:space="0" w:color="auto"/>
            <w:right w:val="none" w:sz="0" w:space="0" w:color="auto"/>
          </w:divBdr>
        </w:div>
        <w:div w:id="1996831392">
          <w:marLeft w:val="0"/>
          <w:marRight w:val="0"/>
          <w:marTop w:val="0"/>
          <w:marBottom w:val="0"/>
          <w:divBdr>
            <w:top w:val="none" w:sz="0" w:space="0" w:color="auto"/>
            <w:left w:val="none" w:sz="0" w:space="0" w:color="auto"/>
            <w:bottom w:val="none" w:sz="0" w:space="0" w:color="auto"/>
            <w:right w:val="none" w:sz="0" w:space="0" w:color="auto"/>
          </w:divBdr>
        </w:div>
        <w:div w:id="2022662052">
          <w:marLeft w:val="0"/>
          <w:marRight w:val="0"/>
          <w:marTop w:val="0"/>
          <w:marBottom w:val="0"/>
          <w:divBdr>
            <w:top w:val="none" w:sz="0" w:space="0" w:color="auto"/>
            <w:left w:val="none" w:sz="0" w:space="0" w:color="auto"/>
            <w:bottom w:val="none" w:sz="0" w:space="0" w:color="auto"/>
            <w:right w:val="none" w:sz="0" w:space="0" w:color="auto"/>
          </w:divBdr>
        </w:div>
        <w:div w:id="2031686159">
          <w:marLeft w:val="0"/>
          <w:marRight w:val="0"/>
          <w:marTop w:val="0"/>
          <w:marBottom w:val="0"/>
          <w:divBdr>
            <w:top w:val="none" w:sz="0" w:space="0" w:color="auto"/>
            <w:left w:val="none" w:sz="0" w:space="0" w:color="auto"/>
            <w:bottom w:val="none" w:sz="0" w:space="0" w:color="auto"/>
            <w:right w:val="none" w:sz="0" w:space="0" w:color="auto"/>
          </w:divBdr>
        </w:div>
        <w:div w:id="2046782853">
          <w:marLeft w:val="0"/>
          <w:marRight w:val="0"/>
          <w:marTop w:val="0"/>
          <w:marBottom w:val="0"/>
          <w:divBdr>
            <w:top w:val="none" w:sz="0" w:space="0" w:color="auto"/>
            <w:left w:val="none" w:sz="0" w:space="0" w:color="auto"/>
            <w:bottom w:val="none" w:sz="0" w:space="0" w:color="auto"/>
            <w:right w:val="none" w:sz="0" w:space="0" w:color="auto"/>
          </w:divBdr>
        </w:div>
        <w:div w:id="2048945099">
          <w:marLeft w:val="0"/>
          <w:marRight w:val="0"/>
          <w:marTop w:val="0"/>
          <w:marBottom w:val="0"/>
          <w:divBdr>
            <w:top w:val="none" w:sz="0" w:space="0" w:color="auto"/>
            <w:left w:val="none" w:sz="0" w:space="0" w:color="auto"/>
            <w:bottom w:val="none" w:sz="0" w:space="0" w:color="auto"/>
            <w:right w:val="none" w:sz="0" w:space="0" w:color="auto"/>
          </w:divBdr>
        </w:div>
        <w:div w:id="2052685500">
          <w:marLeft w:val="0"/>
          <w:marRight w:val="0"/>
          <w:marTop w:val="0"/>
          <w:marBottom w:val="0"/>
          <w:divBdr>
            <w:top w:val="none" w:sz="0" w:space="0" w:color="auto"/>
            <w:left w:val="none" w:sz="0" w:space="0" w:color="auto"/>
            <w:bottom w:val="none" w:sz="0" w:space="0" w:color="auto"/>
            <w:right w:val="none" w:sz="0" w:space="0" w:color="auto"/>
          </w:divBdr>
        </w:div>
      </w:divsChild>
    </w:div>
    <w:div w:id="2116559802">
      <w:bodyDiv w:val="1"/>
      <w:marLeft w:val="0"/>
      <w:marRight w:val="0"/>
      <w:marTop w:val="0"/>
      <w:marBottom w:val="0"/>
      <w:divBdr>
        <w:top w:val="none" w:sz="0" w:space="0" w:color="auto"/>
        <w:left w:val="none" w:sz="0" w:space="0" w:color="auto"/>
        <w:bottom w:val="none" w:sz="0" w:space="0" w:color="auto"/>
        <w:right w:val="none" w:sz="0" w:space="0" w:color="auto"/>
      </w:divBdr>
    </w:div>
    <w:div w:id="212468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openxmlformats.org/officeDocument/2006/relationships/hyperlink" Target="https://www.domofond.ru/?domofond" TargetMode="External"/><Relationship Id="rId47" Type="http://schemas.openxmlformats.org/officeDocument/2006/relationships/hyperlink" Target="https://www.cian.ru" TargetMode="External"/><Relationship Id="rId63" Type="http://schemas.openxmlformats.org/officeDocument/2006/relationships/chart" Target="charts/chart1.xml"/><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4.jpeg"/><Relationship Id="rId11" Type="http://schemas.openxmlformats.org/officeDocument/2006/relationships/image" Target="media/image2.png"/><Relationship Id="rId24" Type="http://schemas.openxmlformats.org/officeDocument/2006/relationships/diagramLayout" Target="diagrams/layout3.xml"/><Relationship Id="rId32" Type="http://schemas.openxmlformats.org/officeDocument/2006/relationships/hyperlink" Target="https://www.cian.ru" TargetMode="External"/><Relationship Id="rId37" Type="http://schemas.openxmlformats.org/officeDocument/2006/relationships/hyperlink" Target="https://fedstat.ru/indicator/31452" TargetMode="External"/><Relationship Id="rId40" Type="http://schemas.openxmlformats.org/officeDocument/2006/relationships/hyperlink" Target="https://fedstat.ru/indicator/31452" TargetMode="External"/><Relationship Id="rId45" Type="http://schemas.openxmlformats.org/officeDocument/2006/relationships/hyperlink" Target="https://www.cian.ru" TargetMode="External"/><Relationship Id="rId53" Type="http://schemas.openxmlformats.org/officeDocument/2006/relationships/hyperlink" Target="https://www.cian.ru" TargetMode="External"/><Relationship Id="rId58" Type="http://schemas.openxmlformats.org/officeDocument/2006/relationships/footer" Target="footer4.xml"/><Relationship Id="rId66" Type="http://schemas.openxmlformats.org/officeDocument/2006/relationships/chart" Target="charts/chart4.xml"/><Relationship Id="rId5" Type="http://schemas.openxmlformats.org/officeDocument/2006/relationships/webSettings" Target="webSettings.xml"/><Relationship Id="rId61" Type="http://schemas.openxmlformats.org/officeDocument/2006/relationships/hyperlink" Target="https://fgistp.economy.gov.ru/" TargetMode="Externa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image" Target="media/image5.png"/><Relationship Id="rId35" Type="http://schemas.openxmlformats.org/officeDocument/2006/relationships/hyperlink" Target="https://www.cian.ru" TargetMode="External"/><Relationship Id="rId43" Type="http://schemas.openxmlformats.org/officeDocument/2006/relationships/hyperlink" Target="https://www.cian.ru" TargetMode="External"/><Relationship Id="rId48" Type="http://schemas.openxmlformats.org/officeDocument/2006/relationships/hyperlink" Target="https://www.domofond.ru/?domofond" TargetMode="External"/><Relationship Id="rId56" Type="http://schemas.openxmlformats.org/officeDocument/2006/relationships/hyperlink" Target="https://fedstat.ru/indicator/31456" TargetMode="External"/><Relationship Id="rId64" Type="http://schemas.openxmlformats.org/officeDocument/2006/relationships/chart" Target="charts/chart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domofond.ru/?domofond" TargetMode="External"/><Relationship Id="rId3" Type="http://schemas.openxmlformats.org/officeDocument/2006/relationships/styles" Target="styles.xml"/><Relationship Id="rId12" Type="http://schemas.openxmlformats.org/officeDocument/2006/relationships/image" Target="media/image3.sv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hyperlink" Target="https://www.domofond.ru/?domofond" TargetMode="External"/><Relationship Id="rId38" Type="http://schemas.openxmlformats.org/officeDocument/2006/relationships/hyperlink" Target="https://www.cian.ru" TargetMode="External"/><Relationship Id="rId46" Type="http://schemas.openxmlformats.org/officeDocument/2006/relationships/hyperlink" Target="https://www.domofond.ru/?domofond" TargetMode="External"/><Relationship Id="rId59" Type="http://schemas.openxmlformats.org/officeDocument/2006/relationships/hyperlink" Target="https://pkk.rosreestr.ru/" TargetMode="External"/><Relationship Id="rId67" Type="http://schemas.openxmlformats.org/officeDocument/2006/relationships/chart" Target="charts/chart5.xml"/><Relationship Id="rId20" Type="http://schemas.openxmlformats.org/officeDocument/2006/relationships/diagramQuickStyle" Target="diagrams/quickStyle2.xml"/><Relationship Id="rId41" Type="http://schemas.openxmlformats.org/officeDocument/2006/relationships/hyperlink" Target="https://www.cian.ru" TargetMode="External"/><Relationship Id="rId54" Type="http://schemas.openxmlformats.org/officeDocument/2006/relationships/hyperlink" Target="https://www.domofond.ru/?domofond" TargetMode="External"/><Relationship Id="rId62" Type="http://schemas.openxmlformats.org/officeDocument/2006/relationships/hyperlink" Target="https://sevparking.ru/ru/"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3.png"/><Relationship Id="rId36" Type="http://schemas.openxmlformats.org/officeDocument/2006/relationships/hyperlink" Target="https://www.domofond.ru/?domofond" TargetMode="External"/><Relationship Id="rId49" Type="http://schemas.openxmlformats.org/officeDocument/2006/relationships/hyperlink" Target="https://fedstat.ru/indicator/31452" TargetMode="External"/><Relationship Id="rId57" Type="http://schemas.openxmlformats.org/officeDocument/2006/relationships/footer" Target="footer3.xml"/><Relationship Id="rId10" Type="http://schemas.openxmlformats.org/officeDocument/2006/relationships/footer" Target="footer2.xml"/><Relationship Id="rId31" Type="http://schemas.openxmlformats.org/officeDocument/2006/relationships/hyperlink" Target="https://fedstat.ru/indicator/31452%20" TargetMode="External"/><Relationship Id="rId44" Type="http://schemas.openxmlformats.org/officeDocument/2006/relationships/hyperlink" Target="https://www.domofond.ru/?domofond" TargetMode="External"/><Relationship Id="rId52" Type="http://schemas.openxmlformats.org/officeDocument/2006/relationships/hyperlink" Target="https://fedstat.ru/indicator/31452" TargetMode="External"/><Relationship Id="rId60" Type="http://schemas.openxmlformats.org/officeDocument/2006/relationships/hyperlink" Target="https://fgistp.economy.gov.ru/" TargetMode="External"/><Relationship Id="rId65"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hyperlink" Target="https://www.domofond.ru/?domofond" TargetMode="External"/><Relationship Id="rId34" Type="http://schemas.openxmlformats.org/officeDocument/2006/relationships/hyperlink" Target="https://fedstat.ru/indicator/31452" TargetMode="External"/><Relationship Id="rId50" Type="http://schemas.openxmlformats.org/officeDocument/2006/relationships/hyperlink" Target="https://www.cian.ru" TargetMode="External"/><Relationship Id="rId55" Type="http://schemas.openxmlformats.org/officeDocument/2006/relationships/hyperlink" Target="https://fedstat.ru/indicator/3145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1076;&#1086;&#1084;.&#1088;&#1092;/urban/standards/printsipy-kompleksnogo-razvitiya-territoriy/" TargetMode="External"/><Relationship Id="rId2" Type="http://schemas.openxmlformats.org/officeDocument/2006/relationships/hyperlink" Target="https://www.reformagkh.ru/" TargetMode="External"/><Relationship Id="rId1" Type="http://schemas.openxmlformats.org/officeDocument/2006/relationships/hyperlink" Target="https://pkk.rosreestr.ru/" TargetMode="External"/><Relationship Id="rId4" Type="http://schemas.openxmlformats.org/officeDocument/2006/relationships/hyperlink" Target="https://vavtcaseclub.nethouse.ru/static/doc/0000/0000/0199/199143.ov1e13kss3.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tatiana.polidi\Desktop\&#1060;&#1086;&#1085;&#1076;%20&#1046;&#1050;&#1061;%202022\&#1052;&#1086;&#1076;&#1077;&#1083;&#1100;%20&#1087;&#1088;&#1086;&#1077;&#1082;&#1090;&#1072;%20&#1050;&#1056;&#1058;%20&#1078;&#1080;&#1083;&#1086;&#1080;&#774;%20&#1079;&#1072;&#1089;&#1090;&#1088;&#1086;&#1080;&#774;&#1082;&#1080;%2011.05.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tatiana.polidi\Desktop\&#1060;&#1086;&#1085;&#1076;%20&#1046;&#1050;&#1061;%202022\&#1052;&#1086;&#1076;&#1077;&#1083;&#1100;%20&#1087;&#1088;&#1086;&#1077;&#1082;&#1090;&#1072;%20&#1050;&#1056;&#1058;%20&#1078;&#1080;&#1083;&#1086;&#1080;&#774;%20&#1079;&#1072;&#1089;&#1090;&#1088;&#1086;&#1080;&#774;&#1082;&#1080;%2011.05.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tatiana.polidi\Desktop\&#1060;&#1086;&#1085;&#1076;%20&#1046;&#1050;&#1061;%202022\&#1052;&#1086;&#1076;&#1077;&#1083;&#1100;%20&#1087;&#1088;&#1086;&#1077;&#1082;&#1090;&#1072;%20&#1050;&#1056;&#1058;%20&#1078;&#1080;&#1083;&#1086;&#1080;&#774;%20&#1079;&#1072;&#1089;&#1090;&#1088;&#1086;&#1080;&#774;&#1082;&#1080;%2011.05.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tatiana.polidi\Desktop\&#1060;&#1086;&#1085;&#1076;%20&#1046;&#1050;&#1061;%202022\&#1052;&#1086;&#1076;&#1077;&#1083;&#1100;%20&#1087;&#1088;&#1086;&#1077;&#1082;&#1090;&#1072;%20&#1050;&#1056;&#1058;%20&#1078;&#1080;&#1083;&#1086;&#1080;&#774;%20&#1079;&#1072;&#1089;&#1090;&#1088;&#1086;&#1080;&#774;&#1082;&#1080;%2011.05.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tatiana.polidi\Desktop\&#1060;&#1086;&#1085;&#1076;%20&#1046;&#1050;&#1061;%202022\&#1052;&#1086;&#1076;&#1077;&#1083;&#1100;%20&#1087;&#1088;&#1086;&#1077;&#1082;&#1090;&#1072;%20&#1050;&#1056;&#1058;%20&#1078;&#1080;&#1083;&#1086;&#1080;&#774;%20&#1079;&#1072;&#1089;&#1090;&#1088;&#1086;&#1080;&#774;&#1082;&#1080;%2011.05.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Графики!$A$14</c:f>
              <c:strCache>
                <c:ptCount val="1"/>
                <c:pt idx="0">
                  <c:v>Новая жилая застройка (МКД)</c:v>
                </c:pt>
              </c:strCache>
            </c:strRef>
          </c:tx>
          <c:invertIfNegative val="0"/>
          <c:cat>
            <c:numRef>
              <c:f>Графики!$B$13:$L$13</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Графики!$B$14:$L$14</c:f>
              <c:numCache>
                <c:formatCode>0.0</c:formatCode>
                <c:ptCount val="11"/>
                <c:pt idx="0">
                  <c:v>0</c:v>
                </c:pt>
                <c:pt idx="1">
                  <c:v>0</c:v>
                </c:pt>
                <c:pt idx="2">
                  <c:v>0</c:v>
                </c:pt>
                <c:pt idx="3">
                  <c:v>0</c:v>
                </c:pt>
                <c:pt idx="4">
                  <c:v>12.24</c:v>
                </c:pt>
                <c:pt idx="5">
                  <c:v>24.48</c:v>
                </c:pt>
                <c:pt idx="6">
                  <c:v>36.72</c:v>
                </c:pt>
                <c:pt idx="7">
                  <c:v>48.96</c:v>
                </c:pt>
                <c:pt idx="8">
                  <c:v>61.2</c:v>
                </c:pt>
                <c:pt idx="9">
                  <c:v>73.44</c:v>
                </c:pt>
                <c:pt idx="10">
                  <c:v>73.44</c:v>
                </c:pt>
              </c:numCache>
            </c:numRef>
          </c:val>
          <c:extLst xmlns:c16r2="http://schemas.microsoft.com/office/drawing/2015/06/chart">
            <c:ext xmlns:c16="http://schemas.microsoft.com/office/drawing/2014/chart" uri="{C3380CC4-5D6E-409C-BE32-E72D297353CC}">
              <c16:uniqueId val="{00000000-DF4D-CC40-AB25-D7FD6B2FA452}"/>
            </c:ext>
          </c:extLst>
        </c:ser>
        <c:ser>
          <c:idx val="1"/>
          <c:order val="1"/>
          <c:tx>
            <c:strRef>
              <c:f>Графики!$A$15</c:f>
              <c:strCache>
                <c:ptCount val="1"/>
                <c:pt idx="0">
                  <c:v>Сносимая жилая застройка</c:v>
                </c:pt>
              </c:strCache>
            </c:strRef>
          </c:tx>
          <c:invertIfNegative val="0"/>
          <c:cat>
            <c:numRef>
              <c:f>Графики!$B$13:$L$13</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Графики!$B$15:$L$15</c:f>
              <c:numCache>
                <c:formatCode>0.0</c:formatCode>
                <c:ptCount val="11"/>
                <c:pt idx="0">
                  <c:v>10</c:v>
                </c:pt>
                <c:pt idx="1">
                  <c:v>8.64</c:v>
                </c:pt>
                <c:pt idx="2">
                  <c:v>0</c:v>
                </c:pt>
                <c:pt idx="3">
                  <c:v>0</c:v>
                </c:pt>
                <c:pt idx="4">
                  <c:v>0</c:v>
                </c:pt>
                <c:pt idx="5">
                  <c:v>1.3599999999999994</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1-DF4D-CC40-AB25-D7FD6B2FA452}"/>
            </c:ext>
          </c:extLst>
        </c:ser>
        <c:dLbls>
          <c:showLegendKey val="0"/>
          <c:showVal val="0"/>
          <c:showCatName val="0"/>
          <c:showSerName val="0"/>
          <c:showPercent val="0"/>
          <c:showBubbleSize val="0"/>
        </c:dLbls>
        <c:gapWidth val="150"/>
        <c:overlap val="100"/>
        <c:axId val="932745824"/>
        <c:axId val="932750304"/>
      </c:barChart>
      <c:catAx>
        <c:axId val="932745824"/>
        <c:scaling>
          <c:orientation val="minMax"/>
        </c:scaling>
        <c:delete val="0"/>
        <c:axPos val="b"/>
        <c:numFmt formatCode="General" sourceLinked="1"/>
        <c:majorTickMark val="out"/>
        <c:minorTickMark val="none"/>
        <c:tickLblPos val="nextTo"/>
        <c:crossAx val="932750304"/>
        <c:crosses val="autoZero"/>
        <c:auto val="1"/>
        <c:lblAlgn val="ctr"/>
        <c:lblOffset val="100"/>
        <c:noMultiLvlLbl val="0"/>
      </c:catAx>
      <c:valAx>
        <c:axId val="932750304"/>
        <c:scaling>
          <c:orientation val="minMax"/>
        </c:scaling>
        <c:delete val="0"/>
        <c:axPos val="l"/>
        <c:majorGridlines/>
        <c:numFmt formatCode="0.0" sourceLinked="1"/>
        <c:majorTickMark val="out"/>
        <c:minorTickMark val="none"/>
        <c:tickLblPos val="nextTo"/>
        <c:crossAx val="932745824"/>
        <c:crosses val="autoZero"/>
        <c:crossBetween val="between"/>
      </c:valAx>
    </c:plotArea>
    <c:legend>
      <c:legendPos val="b"/>
      <c:overlay val="0"/>
    </c:legend>
    <c:plotVisOnly val="1"/>
    <c:dispBlanksAs val="gap"/>
    <c:showDLblsOverMax val="0"/>
  </c:chart>
  <c:txPr>
    <a:bodyPr/>
    <a:lstStyle/>
    <a:p>
      <a:pPr>
        <a:defRPr sz="1100">
          <a:latin typeface="Times" pitchFamily="2" charset="0"/>
          <a:cs typeface="Arial" panose="020B0604020202020204" pitchFamily="34"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3"/>
          <c:order val="0"/>
          <c:tx>
            <c:strRef>
              <c:f>Графики!$A$47</c:f>
              <c:strCache>
                <c:ptCount val="1"/>
                <c:pt idx="0">
                  <c:v>Затраты на снос</c:v>
                </c:pt>
              </c:strCache>
            </c:strRef>
          </c:tx>
          <c:spPr>
            <a:solidFill>
              <a:schemeClr val="accent2">
                <a:lumMod val="80000"/>
                <a:lumOff val="20000"/>
              </a:schemeClr>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Графики!$B$47:$K$47</c:f>
              <c:numCache>
                <c:formatCode>0.0</c:formatCode>
                <c:ptCount val="10"/>
                <c:pt idx="0">
                  <c:v>13.977600000000002</c:v>
                </c:pt>
                <c:pt idx="1">
                  <c:v>0</c:v>
                </c:pt>
                <c:pt idx="2">
                  <c:v>0</c:v>
                </c:pt>
                <c:pt idx="3">
                  <c:v>0</c:v>
                </c:pt>
                <c:pt idx="4">
                  <c:v>2.4819719208959992</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0-515E-804C-80C8-E0E1B89D0158}"/>
            </c:ext>
          </c:extLst>
        </c:ser>
        <c:ser>
          <c:idx val="0"/>
          <c:order val="1"/>
          <c:tx>
            <c:strRef>
              <c:f>Графики!$A$48</c:f>
              <c:strCache>
                <c:ptCount val="1"/>
                <c:pt idx="0">
                  <c:v>СМР (жилищное строительство)</c:v>
                </c:pt>
              </c:strCache>
            </c:strRef>
          </c:tx>
          <c:spPr>
            <a:solidFill>
              <a:schemeClr val="accent1"/>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Графики!$B$48:$K$48</c:f>
              <c:numCache>
                <c:formatCode>0.0</c:formatCode>
                <c:ptCount val="10"/>
                <c:pt idx="0">
                  <c:v>0</c:v>
                </c:pt>
                <c:pt idx="1">
                  <c:v>212.39952015360004</c:v>
                </c:pt>
                <c:pt idx="2">
                  <c:v>441.79100191948805</c:v>
                </c:pt>
                <c:pt idx="3">
                  <c:v>689.19396299440132</c:v>
                </c:pt>
                <c:pt idx="4">
                  <c:v>689.19396299440132</c:v>
                </c:pt>
                <c:pt idx="5">
                  <c:v>716.76172151417757</c:v>
                </c:pt>
                <c:pt idx="6">
                  <c:v>716.76172151417757</c:v>
                </c:pt>
                <c:pt idx="7">
                  <c:v>496.95479358316311</c:v>
                </c:pt>
                <c:pt idx="8">
                  <c:v>258.41649266324481</c:v>
                </c:pt>
                <c:pt idx="9">
                  <c:v>0</c:v>
                </c:pt>
              </c:numCache>
            </c:numRef>
          </c:val>
          <c:extLst xmlns:c16r2="http://schemas.microsoft.com/office/drawing/2015/06/chart">
            <c:ext xmlns:c16="http://schemas.microsoft.com/office/drawing/2014/chart" uri="{C3380CC4-5D6E-409C-BE32-E72D297353CC}">
              <c16:uniqueId val="{00000001-515E-804C-80C8-E0E1B89D0158}"/>
            </c:ext>
          </c:extLst>
        </c:ser>
        <c:ser>
          <c:idx val="1"/>
          <c:order val="2"/>
          <c:tx>
            <c:strRef>
              <c:f>Графики!$A$49</c:f>
              <c:strCache>
                <c:ptCount val="1"/>
                <c:pt idx="0">
                  <c:v>СМР (нежилые помещения на первых этажах МКД)</c:v>
                </c:pt>
              </c:strCache>
            </c:strRef>
          </c:tx>
          <c:spPr>
            <a:solidFill>
              <a:schemeClr val="accent2"/>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Графики!$B$49:$K$49</c:f>
              <c:numCache>
                <c:formatCode>0.0</c:formatCode>
                <c:ptCount val="10"/>
                <c:pt idx="0">
                  <c:v>0</c:v>
                </c:pt>
                <c:pt idx="1">
                  <c:v>37.482268262400012</c:v>
                </c:pt>
                <c:pt idx="2">
                  <c:v>77.96311798579201</c:v>
                </c:pt>
                <c:pt idx="3">
                  <c:v>121.62246405783553</c:v>
                </c:pt>
                <c:pt idx="4">
                  <c:v>121.62246405783553</c:v>
                </c:pt>
                <c:pt idx="5">
                  <c:v>126.48736262014899</c:v>
                </c:pt>
                <c:pt idx="6">
                  <c:v>126.48736262014899</c:v>
                </c:pt>
                <c:pt idx="7">
                  <c:v>87.697904749969965</c:v>
                </c:pt>
                <c:pt idx="8">
                  <c:v>45.60291046998438</c:v>
                </c:pt>
                <c:pt idx="9">
                  <c:v>0</c:v>
                </c:pt>
              </c:numCache>
            </c:numRef>
          </c:val>
          <c:extLst xmlns:c16r2="http://schemas.microsoft.com/office/drawing/2015/06/chart">
            <c:ext xmlns:c16="http://schemas.microsoft.com/office/drawing/2014/chart" uri="{C3380CC4-5D6E-409C-BE32-E72D297353CC}">
              <c16:uniqueId val="{00000002-515E-804C-80C8-E0E1B89D0158}"/>
            </c:ext>
          </c:extLst>
        </c:ser>
        <c:ser>
          <c:idx val="2"/>
          <c:order val="3"/>
          <c:tx>
            <c:strRef>
              <c:f>Графики!$A$50</c:f>
              <c:strCache>
                <c:ptCount val="1"/>
                <c:pt idx="0">
                  <c:v>СМР (нежилые помещения в отдельно стоящих коммерческих зданиях)</c:v>
                </c:pt>
              </c:strCache>
            </c:strRef>
          </c:tx>
          <c:spPr>
            <a:solidFill>
              <a:schemeClr val="accent3"/>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Графики!$B$50:$K$50</c:f>
              <c:numCache>
                <c:formatCode>0.0</c:formatCode>
                <c:ptCount val="10"/>
                <c:pt idx="0">
                  <c:v>0</c:v>
                </c:pt>
                <c:pt idx="1">
                  <c:v>0</c:v>
                </c:pt>
                <c:pt idx="2">
                  <c:v>0</c:v>
                </c:pt>
                <c:pt idx="3">
                  <c:v>0</c:v>
                </c:pt>
                <c:pt idx="4">
                  <c:v>0</c:v>
                </c:pt>
                <c:pt idx="5">
                  <c:v>0</c:v>
                </c:pt>
                <c:pt idx="6">
                  <c:v>0</c:v>
                </c:pt>
                <c:pt idx="7">
                  <c:v>0</c:v>
                </c:pt>
                <c:pt idx="8">
                  <c:v>0</c:v>
                </c:pt>
                <c:pt idx="9">
                  <c:v>849.95626840011346</c:v>
                </c:pt>
              </c:numCache>
            </c:numRef>
          </c:val>
          <c:extLst xmlns:c16r2="http://schemas.microsoft.com/office/drawing/2015/06/chart">
            <c:ext xmlns:c16="http://schemas.microsoft.com/office/drawing/2014/chart" uri="{C3380CC4-5D6E-409C-BE32-E72D297353CC}">
              <c16:uniqueId val="{00000003-515E-804C-80C8-E0E1B89D0158}"/>
            </c:ext>
          </c:extLst>
        </c:ser>
        <c:ser>
          <c:idx val="3"/>
          <c:order val="4"/>
          <c:tx>
            <c:strRef>
              <c:f>Графики!$A$51</c:f>
              <c:strCache>
                <c:ptCount val="1"/>
                <c:pt idx="0">
                  <c:v>Социальная инфраструктура</c:v>
                </c:pt>
              </c:strCache>
            </c:strRef>
          </c:tx>
          <c:spPr>
            <a:solidFill>
              <a:schemeClr val="accent4"/>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Графики!$B$51:$K$51</c:f>
              <c:numCache>
                <c:formatCode>0.0</c:formatCode>
                <c:ptCount val="10"/>
                <c:pt idx="0">
                  <c:v>0</c:v>
                </c:pt>
                <c:pt idx="1">
                  <c:v>0</c:v>
                </c:pt>
                <c:pt idx="2">
                  <c:v>0</c:v>
                </c:pt>
                <c:pt idx="3">
                  <c:v>35.081718497279994</c:v>
                </c:pt>
                <c:pt idx="4">
                  <c:v>36.484987237171204</c:v>
                </c:pt>
                <c:pt idx="5">
                  <c:v>37.94438672665806</c:v>
                </c:pt>
                <c:pt idx="6">
                  <c:v>39.462162195724382</c:v>
                </c:pt>
                <c:pt idx="7">
                  <c:v>41.040648683553364</c:v>
                </c:pt>
                <c:pt idx="8">
                  <c:v>42.682274630895499</c:v>
                </c:pt>
                <c:pt idx="9">
                  <c:v>0</c:v>
                </c:pt>
              </c:numCache>
            </c:numRef>
          </c:val>
          <c:extLst xmlns:c16r2="http://schemas.microsoft.com/office/drawing/2015/06/chart">
            <c:ext xmlns:c16="http://schemas.microsoft.com/office/drawing/2014/chart" uri="{C3380CC4-5D6E-409C-BE32-E72D297353CC}">
              <c16:uniqueId val="{00000004-515E-804C-80C8-E0E1B89D0158}"/>
            </c:ext>
          </c:extLst>
        </c:ser>
        <c:ser>
          <c:idx val="4"/>
          <c:order val="5"/>
          <c:tx>
            <c:strRef>
              <c:f>Графики!$A$52</c:f>
              <c:strCache>
                <c:ptCount val="1"/>
                <c:pt idx="0">
                  <c:v>Транспортная инфраструктура</c:v>
                </c:pt>
              </c:strCache>
            </c:strRef>
          </c:tx>
          <c:spPr>
            <a:solidFill>
              <a:schemeClr val="accent5"/>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Графики!$B$52:$K$52</c:f>
              <c:numCache>
                <c:formatCode>0.0</c:formatCode>
                <c:ptCount val="10"/>
                <c:pt idx="0">
                  <c:v>0</c:v>
                </c:pt>
                <c:pt idx="1">
                  <c:v>0</c:v>
                </c:pt>
                <c:pt idx="2">
                  <c:v>0</c:v>
                </c:pt>
                <c:pt idx="3">
                  <c:v>28.638137548800007</c:v>
                </c:pt>
                <c:pt idx="4">
                  <c:v>29.783663050752008</c:v>
                </c:pt>
                <c:pt idx="5">
                  <c:v>30.975009572782088</c:v>
                </c:pt>
                <c:pt idx="6">
                  <c:v>32.214009955693378</c:v>
                </c:pt>
                <c:pt idx="7">
                  <c:v>33.502570353921108</c:v>
                </c:pt>
                <c:pt idx="8">
                  <c:v>34.842673168077958</c:v>
                </c:pt>
                <c:pt idx="9">
                  <c:v>0</c:v>
                </c:pt>
              </c:numCache>
            </c:numRef>
          </c:val>
          <c:extLst xmlns:c16r2="http://schemas.microsoft.com/office/drawing/2015/06/chart">
            <c:ext xmlns:c16="http://schemas.microsoft.com/office/drawing/2014/chart" uri="{C3380CC4-5D6E-409C-BE32-E72D297353CC}">
              <c16:uniqueId val="{00000005-515E-804C-80C8-E0E1B89D0158}"/>
            </c:ext>
          </c:extLst>
        </c:ser>
        <c:ser>
          <c:idx val="5"/>
          <c:order val="6"/>
          <c:tx>
            <c:strRef>
              <c:f>Графики!$A$53</c:f>
              <c:strCache>
                <c:ptCount val="1"/>
                <c:pt idx="0">
                  <c:v>Инженерная инфраструктура</c:v>
                </c:pt>
              </c:strCache>
            </c:strRef>
          </c:tx>
          <c:spPr>
            <a:solidFill>
              <a:schemeClr val="accent6"/>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Графики!$B$53:$K$53</c:f>
              <c:numCache>
                <c:formatCode>0.0</c:formatCode>
                <c:ptCount val="10"/>
                <c:pt idx="0">
                  <c:v>0</c:v>
                </c:pt>
                <c:pt idx="1">
                  <c:v>0</c:v>
                </c:pt>
                <c:pt idx="2">
                  <c:v>0</c:v>
                </c:pt>
                <c:pt idx="3">
                  <c:v>85.91441264640001</c:v>
                </c:pt>
                <c:pt idx="4">
                  <c:v>89.350989152256005</c:v>
                </c:pt>
                <c:pt idx="5">
                  <c:v>92.925028718346255</c:v>
                </c:pt>
                <c:pt idx="6">
                  <c:v>96.642029867080112</c:v>
                </c:pt>
                <c:pt idx="7">
                  <c:v>100.50771106176332</c:v>
                </c:pt>
                <c:pt idx="8">
                  <c:v>104.52801950423387</c:v>
                </c:pt>
                <c:pt idx="9">
                  <c:v>0</c:v>
                </c:pt>
              </c:numCache>
            </c:numRef>
          </c:val>
          <c:extLst xmlns:c16r2="http://schemas.microsoft.com/office/drawing/2015/06/chart">
            <c:ext xmlns:c16="http://schemas.microsoft.com/office/drawing/2014/chart" uri="{C3380CC4-5D6E-409C-BE32-E72D297353CC}">
              <c16:uniqueId val="{00000006-515E-804C-80C8-E0E1B89D0158}"/>
            </c:ext>
          </c:extLst>
        </c:ser>
        <c:ser>
          <c:idx val="6"/>
          <c:order val="7"/>
          <c:tx>
            <c:strRef>
              <c:f>Графики!$A$54</c:f>
              <c:strCache>
                <c:ptCount val="1"/>
                <c:pt idx="0">
                  <c:v>Благоустройство территорий общего пользования </c:v>
                </c:pt>
              </c:strCache>
            </c:strRef>
          </c:tx>
          <c:spPr>
            <a:solidFill>
              <a:schemeClr val="accent1">
                <a:lumMod val="60000"/>
              </a:schemeClr>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Графики!$B$54:$K$54</c:f>
              <c:numCache>
                <c:formatCode>0.0</c:formatCode>
                <c:ptCount val="10"/>
                <c:pt idx="0">
                  <c:v>0</c:v>
                </c:pt>
                <c:pt idx="1">
                  <c:v>0</c:v>
                </c:pt>
                <c:pt idx="2">
                  <c:v>0</c:v>
                </c:pt>
                <c:pt idx="3">
                  <c:v>28.638137548800007</c:v>
                </c:pt>
                <c:pt idx="4">
                  <c:v>29.783663050752008</c:v>
                </c:pt>
                <c:pt idx="5">
                  <c:v>30.975009572782088</c:v>
                </c:pt>
                <c:pt idx="6">
                  <c:v>32.214009955693378</c:v>
                </c:pt>
                <c:pt idx="7">
                  <c:v>33.502570353921108</c:v>
                </c:pt>
                <c:pt idx="8">
                  <c:v>34.842673168077958</c:v>
                </c:pt>
                <c:pt idx="9">
                  <c:v>0</c:v>
                </c:pt>
              </c:numCache>
            </c:numRef>
          </c:val>
          <c:extLst xmlns:c16r2="http://schemas.microsoft.com/office/drawing/2015/06/chart">
            <c:ext xmlns:c16="http://schemas.microsoft.com/office/drawing/2014/chart" uri="{C3380CC4-5D6E-409C-BE32-E72D297353CC}">
              <c16:uniqueId val="{00000007-515E-804C-80C8-E0E1B89D0158}"/>
            </c:ext>
          </c:extLst>
        </c:ser>
        <c:ser>
          <c:idx val="11"/>
          <c:order val="8"/>
          <c:tx>
            <c:strRef>
              <c:f>Графики!$A$55</c:f>
              <c:strCache>
                <c:ptCount val="1"/>
                <c:pt idx="0">
                  <c:v>Парковки подземные</c:v>
                </c:pt>
              </c:strCache>
            </c:strRef>
          </c:tx>
          <c:spPr>
            <a:solidFill>
              <a:schemeClr val="accent6">
                <a:lumMod val="60000"/>
              </a:schemeClr>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Графики!$B$55:$K$55</c:f>
              <c:numCache>
                <c:formatCode>0.0</c:formatCode>
                <c:ptCount val="10"/>
                <c:pt idx="0">
                  <c:v>0</c:v>
                </c:pt>
                <c:pt idx="1">
                  <c:v>16.015718904177948</c:v>
                </c:pt>
                <c:pt idx="2">
                  <c:v>34.64520313351774</c:v>
                </c:pt>
                <c:pt idx="3">
                  <c:v>56.208377563819177</c:v>
                </c:pt>
                <c:pt idx="4">
                  <c:v>58.456712666371942</c:v>
                </c:pt>
                <c:pt idx="5">
                  <c:v>63.226780419947907</c:v>
                </c:pt>
                <c:pt idx="6">
                  <c:v>65.755851636745817</c:v>
                </c:pt>
                <c:pt idx="7">
                  <c:v>47.414352753536193</c:v>
                </c:pt>
                <c:pt idx="8">
                  <c:v>25.641681969112373</c:v>
                </c:pt>
                <c:pt idx="9">
                  <c:v>0</c:v>
                </c:pt>
              </c:numCache>
            </c:numRef>
          </c:val>
          <c:extLst xmlns:c16r2="http://schemas.microsoft.com/office/drawing/2015/06/chart">
            <c:ext xmlns:c16="http://schemas.microsoft.com/office/drawing/2014/chart" uri="{C3380CC4-5D6E-409C-BE32-E72D297353CC}">
              <c16:uniqueId val="{00000008-515E-804C-80C8-E0E1B89D0158}"/>
            </c:ext>
          </c:extLst>
        </c:ser>
        <c:ser>
          <c:idx val="7"/>
          <c:order val="9"/>
          <c:tx>
            <c:strRef>
              <c:f>Графики!$A$56</c:f>
              <c:strCache>
                <c:ptCount val="1"/>
                <c:pt idx="0">
                  <c:v>Суммарные прямые расходы застройщика на переселение и выкуп нежилых помещений</c:v>
                </c:pt>
              </c:strCache>
            </c:strRef>
          </c:tx>
          <c:spPr>
            <a:solidFill>
              <a:schemeClr val="accent2">
                <a:lumMod val="60000"/>
              </a:schemeClr>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Графики!$B$56:$K$56</c:f>
              <c:numCache>
                <c:formatCode>0.0</c:formatCode>
                <c:ptCount val="10"/>
                <c:pt idx="0">
                  <c:v>824.89062399999989</c:v>
                </c:pt>
                <c:pt idx="1">
                  <c:v>0</c:v>
                </c:pt>
                <c:pt idx="2">
                  <c:v>0</c:v>
                </c:pt>
                <c:pt idx="3">
                  <c:v>0</c:v>
                </c:pt>
                <c:pt idx="4">
                  <c:v>0</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9-515E-804C-80C8-E0E1B89D0158}"/>
            </c:ext>
          </c:extLst>
        </c:ser>
        <c:ser>
          <c:idx val="12"/>
          <c:order val="10"/>
          <c:tx>
            <c:strRef>
              <c:f>Графики!$A$57</c:f>
              <c:strCache>
                <c:ptCount val="1"/>
                <c:pt idx="0">
                  <c:v>Иные расходы </c:v>
                </c:pt>
              </c:strCache>
            </c:strRef>
          </c:tx>
          <c:spPr>
            <a:solidFill>
              <a:schemeClr val="accent1">
                <a:lumMod val="80000"/>
                <a:lumOff val="20000"/>
              </a:schemeClr>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Графики!$B$57:$K$57</c:f>
              <c:numCache>
                <c:formatCode>0.0</c:formatCode>
                <c:ptCount val="10"/>
                <c:pt idx="0">
                  <c:v>41.9434112</c:v>
                </c:pt>
                <c:pt idx="1">
                  <c:v>13.294875366008903</c:v>
                </c:pt>
                <c:pt idx="2">
                  <c:v>27.719966151939889</c:v>
                </c:pt>
                <c:pt idx="3">
                  <c:v>52.264860542866806</c:v>
                </c:pt>
                <c:pt idx="4">
                  <c:v>52.85792070652181</c:v>
                </c:pt>
                <c:pt idx="5">
                  <c:v>54.964764957242153</c:v>
                </c:pt>
                <c:pt idx="6">
                  <c:v>55.47685738726318</c:v>
                </c:pt>
                <c:pt idx="7">
                  <c:v>42.031027576991413</c:v>
                </c:pt>
                <c:pt idx="8">
                  <c:v>27.327836278681339</c:v>
                </c:pt>
                <c:pt idx="9">
                  <c:v>42.497813420005677</c:v>
                </c:pt>
              </c:numCache>
            </c:numRef>
          </c:val>
          <c:extLst xmlns:c16r2="http://schemas.microsoft.com/office/drawing/2015/06/chart">
            <c:ext xmlns:c16="http://schemas.microsoft.com/office/drawing/2014/chart" uri="{C3380CC4-5D6E-409C-BE32-E72D297353CC}">
              <c16:uniqueId val="{0000000A-515E-804C-80C8-E0E1B89D0158}"/>
            </c:ext>
          </c:extLst>
        </c:ser>
        <c:ser>
          <c:idx val="8"/>
          <c:order val="11"/>
          <c:tx>
            <c:strRef>
              <c:f>Графики!$A$58</c:f>
              <c:strCache>
                <c:ptCount val="1"/>
                <c:pt idx="0">
                  <c:v>Цена торгов на право заключить договор КРТ</c:v>
                </c:pt>
              </c:strCache>
            </c:strRef>
          </c:tx>
          <c:spPr>
            <a:solidFill>
              <a:schemeClr val="accent3">
                <a:lumMod val="60000"/>
              </a:schemeClr>
            </a:solidFill>
            <a:ln>
              <a:noFill/>
            </a:ln>
            <a:effectLst/>
          </c:spPr>
          <c:invertIfNegative val="0"/>
          <c:cat>
            <c:numRef>
              <c:f>Графики!$B$46:$K$46</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Графики!$B$58:$K$58</c:f>
              <c:numCache>
                <c:formatCode>0.0</c:formatCode>
                <c:ptCount val="10"/>
                <c:pt idx="0">
                  <c:v>100</c:v>
                </c:pt>
                <c:pt idx="1">
                  <c:v>0</c:v>
                </c:pt>
                <c:pt idx="2">
                  <c:v>0</c:v>
                </c:pt>
                <c:pt idx="3">
                  <c:v>0</c:v>
                </c:pt>
                <c:pt idx="4">
                  <c:v>0</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B-515E-804C-80C8-E0E1B89D0158}"/>
            </c:ext>
          </c:extLst>
        </c:ser>
        <c:dLbls>
          <c:showLegendKey val="0"/>
          <c:showVal val="0"/>
          <c:showCatName val="0"/>
          <c:showSerName val="0"/>
          <c:showPercent val="0"/>
          <c:showBubbleSize val="0"/>
        </c:dLbls>
        <c:gapWidth val="219"/>
        <c:overlap val="100"/>
        <c:axId val="703484640"/>
        <c:axId val="703485200"/>
      </c:barChart>
      <c:catAx>
        <c:axId val="70348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703485200"/>
        <c:crosses val="autoZero"/>
        <c:auto val="1"/>
        <c:lblAlgn val="ctr"/>
        <c:lblOffset val="100"/>
        <c:noMultiLvlLbl val="0"/>
      </c:catAx>
      <c:valAx>
        <c:axId val="703485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70348464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pitchFamily="2"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Графики!$A$103</c:f>
              <c:strCache>
                <c:ptCount val="1"/>
                <c:pt idx="0">
                  <c:v>Доходы от продажи жилья</c:v>
                </c:pt>
              </c:strCache>
            </c:strRef>
          </c:tx>
          <c:invertIfNegative val="0"/>
          <c:cat>
            <c:numRef>
              <c:f>Графики!$B$102:$K$102</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Графики!$B$103:$K$103</c:f>
              <c:numCache>
                <c:formatCode>0</c:formatCode>
                <c:ptCount val="10"/>
                <c:pt idx="0">
                  <c:v>0</c:v>
                </c:pt>
                <c:pt idx="1">
                  <c:v>0</c:v>
                </c:pt>
                <c:pt idx="2">
                  <c:v>0</c:v>
                </c:pt>
                <c:pt idx="3">
                  <c:v>1237.1900033925122</c:v>
                </c:pt>
                <c:pt idx="4">
                  <c:v>1358.1350351142914</c:v>
                </c:pt>
                <c:pt idx="5">
                  <c:v>1412.4604365188632</c:v>
                </c:pt>
                <c:pt idx="6">
                  <c:v>1468.9588539796177</c:v>
                </c:pt>
                <c:pt idx="7">
                  <c:v>1527.7172081388026</c:v>
                </c:pt>
                <c:pt idx="8">
                  <c:v>1588.8258964643546</c:v>
                </c:pt>
                <c:pt idx="9">
                  <c:v>0</c:v>
                </c:pt>
              </c:numCache>
            </c:numRef>
          </c:val>
          <c:extLst xmlns:c16r2="http://schemas.microsoft.com/office/drawing/2015/06/chart">
            <c:ext xmlns:c16="http://schemas.microsoft.com/office/drawing/2014/chart" uri="{C3380CC4-5D6E-409C-BE32-E72D297353CC}">
              <c16:uniqueId val="{00000000-CF9A-4A47-A0C7-EFE78C15DE1F}"/>
            </c:ext>
          </c:extLst>
        </c:ser>
        <c:ser>
          <c:idx val="1"/>
          <c:order val="1"/>
          <c:tx>
            <c:strRef>
              <c:f>Графики!$A$104</c:f>
              <c:strCache>
                <c:ptCount val="1"/>
                <c:pt idx="0">
                  <c:v>Доходы от продажи парковочных мест</c:v>
                </c:pt>
              </c:strCache>
            </c:strRef>
          </c:tx>
          <c:invertIfNegative val="0"/>
          <c:cat>
            <c:numRef>
              <c:f>Графики!$B$102:$K$102</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Графики!$B$104:$K$104</c:f>
              <c:numCache>
                <c:formatCode>0</c:formatCode>
                <c:ptCount val="10"/>
                <c:pt idx="0">
                  <c:v>0</c:v>
                </c:pt>
                <c:pt idx="1">
                  <c:v>0</c:v>
                </c:pt>
                <c:pt idx="2">
                  <c:v>0</c:v>
                </c:pt>
                <c:pt idx="3">
                  <c:v>252.47887441920008</c:v>
                </c:pt>
                <c:pt idx="4">
                  <c:v>262.57802939596809</c:v>
                </c:pt>
                <c:pt idx="5">
                  <c:v>273.0811505718068</c:v>
                </c:pt>
                <c:pt idx="6">
                  <c:v>284.00439659467912</c:v>
                </c:pt>
                <c:pt idx="7">
                  <c:v>295.36457245846628</c:v>
                </c:pt>
                <c:pt idx="8">
                  <c:v>307.17915535680493</c:v>
                </c:pt>
                <c:pt idx="9">
                  <c:v>0</c:v>
                </c:pt>
              </c:numCache>
            </c:numRef>
          </c:val>
          <c:extLst xmlns:c16r2="http://schemas.microsoft.com/office/drawing/2015/06/chart">
            <c:ext xmlns:c16="http://schemas.microsoft.com/office/drawing/2014/chart" uri="{C3380CC4-5D6E-409C-BE32-E72D297353CC}">
              <c16:uniqueId val="{00000001-CF9A-4A47-A0C7-EFE78C15DE1F}"/>
            </c:ext>
          </c:extLst>
        </c:ser>
        <c:ser>
          <c:idx val="2"/>
          <c:order val="2"/>
          <c:tx>
            <c:strRef>
              <c:f>Графики!$A$105</c:f>
              <c:strCache>
                <c:ptCount val="1"/>
                <c:pt idx="0">
                  <c:v>Доходы от продажи коммерческих помещений</c:v>
                </c:pt>
              </c:strCache>
            </c:strRef>
          </c:tx>
          <c:invertIfNegative val="0"/>
          <c:cat>
            <c:numRef>
              <c:f>Графики!$B$102:$K$102</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Графики!$B$105:$K$105</c:f>
              <c:numCache>
                <c:formatCode>0</c:formatCode>
                <c:ptCount val="10"/>
                <c:pt idx="0">
                  <c:v>0</c:v>
                </c:pt>
                <c:pt idx="1">
                  <c:v>0</c:v>
                </c:pt>
                <c:pt idx="2">
                  <c:v>0</c:v>
                </c:pt>
                <c:pt idx="3">
                  <c:v>227.42050406400003</c:v>
                </c:pt>
                <c:pt idx="4">
                  <c:v>236.51732422656005</c:v>
                </c:pt>
                <c:pt idx="5">
                  <c:v>245.97801719562247</c:v>
                </c:pt>
                <c:pt idx="6">
                  <c:v>255.81713788344737</c:v>
                </c:pt>
                <c:pt idx="7">
                  <c:v>266.04982339878529</c:v>
                </c:pt>
                <c:pt idx="8">
                  <c:v>276.69181633473676</c:v>
                </c:pt>
                <c:pt idx="9">
                  <c:v>1198.9978707838591</c:v>
                </c:pt>
              </c:numCache>
            </c:numRef>
          </c:val>
          <c:extLst xmlns:c16r2="http://schemas.microsoft.com/office/drawing/2015/06/chart">
            <c:ext xmlns:c16="http://schemas.microsoft.com/office/drawing/2014/chart" uri="{C3380CC4-5D6E-409C-BE32-E72D297353CC}">
              <c16:uniqueId val="{00000002-CF9A-4A47-A0C7-EFE78C15DE1F}"/>
            </c:ext>
          </c:extLst>
        </c:ser>
        <c:dLbls>
          <c:showLegendKey val="0"/>
          <c:showVal val="0"/>
          <c:showCatName val="0"/>
          <c:showSerName val="0"/>
          <c:showPercent val="0"/>
          <c:showBubbleSize val="0"/>
        </c:dLbls>
        <c:gapWidth val="150"/>
        <c:overlap val="100"/>
        <c:axId val="703488560"/>
        <c:axId val="703489120"/>
      </c:barChart>
      <c:catAx>
        <c:axId val="703488560"/>
        <c:scaling>
          <c:orientation val="minMax"/>
        </c:scaling>
        <c:delete val="0"/>
        <c:axPos val="b"/>
        <c:numFmt formatCode="General" sourceLinked="1"/>
        <c:majorTickMark val="out"/>
        <c:minorTickMark val="none"/>
        <c:tickLblPos val="nextTo"/>
        <c:crossAx val="703489120"/>
        <c:crosses val="autoZero"/>
        <c:auto val="1"/>
        <c:lblAlgn val="ctr"/>
        <c:lblOffset val="100"/>
        <c:noMultiLvlLbl val="0"/>
      </c:catAx>
      <c:valAx>
        <c:axId val="703489120"/>
        <c:scaling>
          <c:orientation val="minMax"/>
        </c:scaling>
        <c:delete val="0"/>
        <c:axPos val="l"/>
        <c:majorGridlines/>
        <c:numFmt formatCode="0" sourceLinked="1"/>
        <c:majorTickMark val="out"/>
        <c:minorTickMark val="none"/>
        <c:tickLblPos val="nextTo"/>
        <c:crossAx val="703488560"/>
        <c:crosses val="autoZero"/>
        <c:crossBetween val="between"/>
      </c:valAx>
    </c:plotArea>
    <c:legend>
      <c:legendPos val="b"/>
      <c:overlay val="0"/>
    </c:legend>
    <c:plotVisOnly val="1"/>
    <c:dispBlanksAs val="gap"/>
    <c:showDLblsOverMax val="0"/>
  </c:chart>
  <c:txPr>
    <a:bodyPr/>
    <a:lstStyle/>
    <a:p>
      <a:pPr>
        <a:defRPr sz="1200">
          <a:latin typeface="Times" pitchFamily="2" charset="0"/>
          <a:cs typeface="Arial" panose="020B0604020202020204" pitchFamily="34"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Графики!$A$168</c:f>
              <c:strCache>
                <c:ptCount val="1"/>
                <c:pt idx="0">
                  <c:v>Чистые доходы местного бюджета </c:v>
                </c:pt>
              </c:strCache>
            </c:strRef>
          </c:tx>
          <c:cat>
            <c:numRef>
              <c:f>Графики!$B$167:$K$167</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Графики!$B$168:$K$168</c:f>
              <c:numCache>
                <c:formatCode>0.0</c:formatCode>
                <c:ptCount val="10"/>
                <c:pt idx="0">
                  <c:v>0</c:v>
                </c:pt>
                <c:pt idx="1">
                  <c:v>0</c:v>
                </c:pt>
                <c:pt idx="2">
                  <c:v>0</c:v>
                </c:pt>
                <c:pt idx="3">
                  <c:v>-2.2595490526003204</c:v>
                </c:pt>
                <c:pt idx="4">
                  <c:v>-4.5572441044156431</c:v>
                </c:pt>
                <c:pt idx="5">
                  <c:v>-6.8925215568990046</c:v>
                </c:pt>
                <c:pt idx="6">
                  <c:v>-9.264711690020949</c:v>
                </c:pt>
                <c:pt idx="7">
                  <c:v>-11.673031074308586</c:v>
                </c:pt>
                <c:pt idx="8">
                  <c:v>-14.116574545642177</c:v>
                </c:pt>
                <c:pt idx="9">
                  <c:v>-11.93675952431494</c:v>
                </c:pt>
              </c:numCache>
            </c:numRef>
          </c:val>
          <c:smooth val="0"/>
          <c:extLst xmlns:c16r2="http://schemas.microsoft.com/office/drawing/2015/06/chart">
            <c:ext xmlns:c16="http://schemas.microsoft.com/office/drawing/2014/chart" uri="{C3380CC4-5D6E-409C-BE32-E72D297353CC}">
              <c16:uniqueId val="{00000000-A57D-F445-ACF8-9DD33BDC28C5}"/>
            </c:ext>
          </c:extLst>
        </c:ser>
        <c:ser>
          <c:idx val="2"/>
          <c:order val="1"/>
          <c:tx>
            <c:strRef>
              <c:f>Графики!$A$169</c:f>
              <c:strCache>
                <c:ptCount val="1"/>
                <c:pt idx="0">
                  <c:v>Чистые доходы регионального бюджета </c:v>
                </c:pt>
              </c:strCache>
            </c:strRef>
          </c:tx>
          <c:cat>
            <c:numRef>
              <c:f>Графики!$B$167:$K$167</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Графики!$B$169:$K$169</c:f>
              <c:numCache>
                <c:formatCode>0.0</c:formatCode>
                <c:ptCount val="10"/>
                <c:pt idx="0">
                  <c:v>0</c:v>
                </c:pt>
                <c:pt idx="1">
                  <c:v>0</c:v>
                </c:pt>
                <c:pt idx="2">
                  <c:v>0</c:v>
                </c:pt>
                <c:pt idx="3">
                  <c:v>7.2976712859648014</c:v>
                </c:pt>
                <c:pt idx="4">
                  <c:v>15.179156274806786</c:v>
                </c:pt>
                <c:pt idx="5">
                  <c:v>23.67948378869859</c:v>
                </c:pt>
                <c:pt idx="6">
                  <c:v>32.835550853662049</c:v>
                </c:pt>
                <c:pt idx="7">
                  <c:v>42.686216109760672</c:v>
                </c:pt>
                <c:pt idx="8">
                  <c:v>53.272397704981316</c:v>
                </c:pt>
                <c:pt idx="9">
                  <c:v>79.383251028857757</c:v>
                </c:pt>
              </c:numCache>
            </c:numRef>
          </c:val>
          <c:smooth val="0"/>
          <c:extLst xmlns:c16r2="http://schemas.microsoft.com/office/drawing/2015/06/chart">
            <c:ext xmlns:c16="http://schemas.microsoft.com/office/drawing/2014/chart" uri="{C3380CC4-5D6E-409C-BE32-E72D297353CC}">
              <c16:uniqueId val="{00000001-A57D-F445-ACF8-9DD33BDC28C5}"/>
            </c:ext>
          </c:extLst>
        </c:ser>
        <c:ser>
          <c:idx val="1"/>
          <c:order val="2"/>
          <c:tx>
            <c:strRef>
              <c:f>Графики!$A$170</c:f>
              <c:strCache>
                <c:ptCount val="1"/>
                <c:pt idx="0">
                  <c:v>Совокупные чистые доходы местного и регионального бюджетов</c:v>
                </c:pt>
              </c:strCache>
            </c:strRef>
          </c:tx>
          <c:cat>
            <c:numRef>
              <c:f>Графики!$B$167:$K$167</c:f>
              <c:numCache>
                <c:formatCode>General</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Графики!$B$170:$K$170</c:f>
              <c:numCache>
                <c:formatCode>0.0</c:formatCode>
                <c:ptCount val="10"/>
                <c:pt idx="0">
                  <c:v>0</c:v>
                </c:pt>
                <c:pt idx="1">
                  <c:v>0</c:v>
                </c:pt>
                <c:pt idx="2">
                  <c:v>0</c:v>
                </c:pt>
                <c:pt idx="3">
                  <c:v>5.0381222333644811</c:v>
                </c:pt>
                <c:pt idx="4">
                  <c:v>10.621912170391143</c:v>
                </c:pt>
                <c:pt idx="5">
                  <c:v>16.786962231799585</c:v>
                </c:pt>
                <c:pt idx="6">
                  <c:v>23.5708391636411</c:v>
                </c:pt>
                <c:pt idx="7">
                  <c:v>31.013185035452086</c:v>
                </c:pt>
                <c:pt idx="8">
                  <c:v>39.155823159339135</c:v>
                </c:pt>
                <c:pt idx="9">
                  <c:v>67.44649150454282</c:v>
                </c:pt>
              </c:numCache>
            </c:numRef>
          </c:val>
          <c:smooth val="0"/>
          <c:extLst xmlns:c16r2="http://schemas.microsoft.com/office/drawing/2015/06/chart">
            <c:ext xmlns:c16="http://schemas.microsoft.com/office/drawing/2014/chart" uri="{C3380CC4-5D6E-409C-BE32-E72D297353CC}">
              <c16:uniqueId val="{00000002-A57D-F445-ACF8-9DD33BDC28C5}"/>
            </c:ext>
          </c:extLst>
        </c:ser>
        <c:dLbls>
          <c:showLegendKey val="0"/>
          <c:showVal val="0"/>
          <c:showCatName val="0"/>
          <c:showSerName val="0"/>
          <c:showPercent val="0"/>
          <c:showBubbleSize val="0"/>
        </c:dLbls>
        <c:marker val="1"/>
        <c:smooth val="0"/>
        <c:axId val="919688784"/>
        <c:axId val="919689344"/>
      </c:lineChart>
      <c:catAx>
        <c:axId val="919688784"/>
        <c:scaling>
          <c:orientation val="minMax"/>
        </c:scaling>
        <c:delete val="0"/>
        <c:axPos val="b"/>
        <c:numFmt formatCode="General" sourceLinked="1"/>
        <c:majorTickMark val="out"/>
        <c:minorTickMark val="none"/>
        <c:tickLblPos val="nextTo"/>
        <c:crossAx val="919689344"/>
        <c:crosses val="autoZero"/>
        <c:auto val="1"/>
        <c:lblAlgn val="ctr"/>
        <c:lblOffset val="100"/>
        <c:noMultiLvlLbl val="0"/>
      </c:catAx>
      <c:valAx>
        <c:axId val="919689344"/>
        <c:scaling>
          <c:orientation val="minMax"/>
        </c:scaling>
        <c:delete val="0"/>
        <c:axPos val="l"/>
        <c:majorGridlines/>
        <c:numFmt formatCode="0.0" sourceLinked="1"/>
        <c:majorTickMark val="out"/>
        <c:minorTickMark val="none"/>
        <c:tickLblPos val="nextTo"/>
        <c:crossAx val="919688784"/>
        <c:crosses val="autoZero"/>
        <c:crossBetween val="between"/>
      </c:valAx>
    </c:plotArea>
    <c:legend>
      <c:legendPos val="r"/>
      <c:overlay val="0"/>
    </c:legend>
    <c:plotVisOnly val="1"/>
    <c:dispBlanksAs val="gap"/>
    <c:showDLblsOverMax val="0"/>
  </c:chart>
  <c:txPr>
    <a:bodyPr/>
    <a:lstStyle/>
    <a:p>
      <a:pPr>
        <a:defRPr sz="1400">
          <a:latin typeface="Times" pitchFamily="2" charset="0"/>
          <a:cs typeface="Arial" panose="020B0604020202020204" pitchFamily="34"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9737527197128152"/>
          <c:y val="4.0411941971305869E-2"/>
          <c:w val="0.54495840564051656"/>
          <c:h val="0.6753569475079122"/>
        </c:manualLayout>
      </c:layout>
      <c:pie3DChart>
        <c:varyColors val="1"/>
        <c:ser>
          <c:idx val="0"/>
          <c:order val="0"/>
          <c:explosion val="25"/>
          <c:dLbls>
            <c:spPr>
              <a:noFill/>
              <a:ln>
                <a:noFill/>
              </a:ln>
              <a:effectLst/>
            </c:spPr>
            <c:dLblPos val="outEnd"/>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Графики!$A$122:$A$125</c:f>
              <c:strCache>
                <c:ptCount val="4"/>
                <c:pt idx="0">
                  <c:v>Стоимость зданий, инфраструктуры, благоустройства</c:v>
                </c:pt>
                <c:pt idx="1">
                  <c:v>Жители территории, переселяемые из сносимых домов, и собственники нежилых помещений (новое жилье+компенсации)</c:v>
                </c:pt>
                <c:pt idx="2">
                  <c:v>Застройщик (максимальная чистая прибыль от реализации проекта с учетом упущенной выгоды)</c:v>
                </c:pt>
                <c:pt idx="3">
                  <c:v>Бюджетные доходы по налогу на прибыль и НДС</c:v>
                </c:pt>
              </c:strCache>
            </c:strRef>
          </c:cat>
          <c:val>
            <c:numRef>
              <c:f>Графики!$B$122:$B$125</c:f>
              <c:numCache>
                <c:formatCode>0</c:formatCode>
                <c:ptCount val="4"/>
                <c:pt idx="0">
                  <c:v>5627.6279999999997</c:v>
                </c:pt>
                <c:pt idx="1">
                  <c:v>486.82756923076931</c:v>
                </c:pt>
                <c:pt idx="2">
                  <c:v>2362.9499624591203</c:v>
                </c:pt>
                <c:pt idx="3">
                  <c:v>913.24246831010976</c:v>
                </c:pt>
              </c:numCache>
            </c:numRef>
          </c:val>
          <c:extLst xmlns:c16r2="http://schemas.microsoft.com/office/drawing/2015/06/chart">
            <c:ext xmlns:c16="http://schemas.microsoft.com/office/drawing/2014/chart" uri="{C3380CC4-5D6E-409C-BE32-E72D297353CC}">
              <c16:uniqueId val="{00000000-0F3B-4B45-AE58-891F6977D28F}"/>
            </c:ext>
          </c:extLst>
        </c:ser>
        <c:dLbls>
          <c:showLegendKey val="0"/>
          <c:showVal val="1"/>
          <c:showCatName val="0"/>
          <c:showSerName val="0"/>
          <c:showPercent val="0"/>
          <c:showBubbleSize val="0"/>
          <c:showLeaderLines val="1"/>
        </c:dLbls>
      </c:pie3DChart>
    </c:plotArea>
    <c:legend>
      <c:legendPos val="b"/>
      <c:layout>
        <c:manualLayout>
          <c:xMode val="edge"/>
          <c:yMode val="edge"/>
          <c:x val="5.4698948307570584E-2"/>
          <c:y val="0.58812150115222528"/>
          <c:w val="0.8906019350467349"/>
          <c:h val="0.39009200647304709"/>
        </c:manualLayout>
      </c:layout>
      <c:overlay val="0"/>
      <c:txPr>
        <a:bodyPr/>
        <a:lstStyle/>
        <a:p>
          <a:pPr>
            <a:defRPr sz="1200"/>
          </a:pPr>
          <a:endParaRPr lang="ru-RU"/>
        </a:p>
      </c:txPr>
    </c:legend>
    <c:plotVisOnly val="1"/>
    <c:dispBlanksAs val="zero"/>
    <c:showDLblsOverMax val="0"/>
  </c:chart>
  <c:txPr>
    <a:bodyPr/>
    <a:lstStyle/>
    <a:p>
      <a:pPr>
        <a:defRPr sz="1600">
          <a:latin typeface="Arial" panose="020B0604020202020204" pitchFamily="34" charset="0"/>
          <a:cs typeface="Arial" panose="020B0604020202020204" pitchFamily="34"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45E19C-93B2-4836-9C72-B9DBC5768A0D}" type="doc">
      <dgm:prSet loTypeId="urn:microsoft.com/office/officeart/2005/8/layout/venn3" loCatId="relationship" qsTypeId="urn:microsoft.com/office/officeart/2005/8/quickstyle/simple1" qsCatId="simple" csTypeId="urn:microsoft.com/office/officeart/2005/8/colors/colorful1" csCatId="colorful" phldr="1"/>
      <dgm:spPr/>
    </dgm:pt>
    <dgm:pt modelId="{A4278C5A-42E9-4F0C-9009-5BD9374C9181}">
      <dgm:prSet phldrT="[Текст]" custT="1"/>
      <dgm:spPr/>
      <dgm:t>
        <a:bodyPr/>
        <a:lstStyle/>
        <a:p>
          <a:pPr algn="ctr"/>
          <a:r>
            <a:rPr lang="ru-RU" sz="800" b="1" dirty="0">
              <a:latin typeface="Arial" panose="020B0604020202020204" pitchFamily="34" charset="0"/>
              <a:ea typeface="+mn-ea"/>
              <a:cs typeface="Arial" panose="020B0604020202020204" pitchFamily="34" charset="0"/>
            </a:rPr>
            <a:t>Город</a:t>
          </a:r>
          <a:endParaRPr lang="ru-RU" sz="800" dirty="0">
            <a:latin typeface="Arial" panose="020B0604020202020204" pitchFamily="34" charset="0"/>
            <a:ea typeface="+mn-ea"/>
            <a:cs typeface="Arial" panose="020B0604020202020204" pitchFamily="34" charset="0"/>
          </a:endParaRPr>
        </a:p>
        <a:p>
          <a:pPr algn="ctr"/>
          <a:r>
            <a:rPr lang="ru-RU" sz="800" dirty="0">
              <a:latin typeface="Arial" panose="020B0604020202020204" pitchFamily="34" charset="0"/>
              <a:ea typeface="+mn-ea"/>
              <a:cs typeface="Arial" panose="020B0604020202020204" pitchFamily="34" charset="0"/>
            </a:rPr>
            <a:t>Дополнительные налоговые доходы от проекта</a:t>
          </a:r>
        </a:p>
        <a:p>
          <a:pPr algn="ctr"/>
          <a:r>
            <a:rPr lang="ru-RU" sz="800" dirty="0">
              <a:latin typeface="Arial" panose="020B0604020202020204" pitchFamily="34" charset="0"/>
              <a:ea typeface="+mn-ea"/>
              <a:cs typeface="Arial" panose="020B0604020202020204" pitchFamily="34" charset="0"/>
            </a:rPr>
            <a:t>Повышение доходов от налогов на недвижимость</a:t>
          </a:r>
        </a:p>
        <a:p>
          <a:pPr algn="ctr"/>
          <a:r>
            <a:rPr lang="ru-RU" sz="800" dirty="0">
              <a:latin typeface="Arial" panose="020B0604020202020204" pitchFamily="34" charset="0"/>
              <a:ea typeface="+mn-ea"/>
              <a:cs typeface="Arial" panose="020B0604020202020204" pitchFamily="34" charset="0"/>
            </a:rPr>
            <a:t>Повышение доходов от налогов на бизнес</a:t>
          </a:r>
        </a:p>
        <a:p>
          <a:pPr algn="ctr"/>
          <a:r>
            <a:rPr lang="ru-RU" sz="800" dirty="0">
              <a:latin typeface="Arial" panose="020B0604020202020204" pitchFamily="34" charset="0"/>
              <a:ea typeface="+mn-ea"/>
              <a:cs typeface="Arial" panose="020B0604020202020204" pitchFamily="34" charset="0"/>
            </a:rPr>
            <a:t>Прирост стоимости гордских активов (инфраструктуры и недвижимости)</a:t>
          </a:r>
        </a:p>
        <a:p>
          <a:pPr algn="ctr"/>
          <a:r>
            <a:rPr lang="ru-RU" sz="800" dirty="0">
              <a:latin typeface="Arial" panose="020B0604020202020204" pitchFamily="34" charset="0"/>
              <a:ea typeface="+mn-ea"/>
              <a:cs typeface="Arial" panose="020B0604020202020204" pitchFamily="34" charset="0"/>
            </a:rPr>
            <a:t>Повышение качества жизни и конкурентоспособности города</a:t>
          </a:r>
          <a:endParaRPr lang="ru-RU" sz="800">
            <a:latin typeface="Arial" panose="020B0604020202020204" pitchFamily="34" charset="0"/>
            <a:cs typeface="Arial" panose="020B0604020202020204" pitchFamily="34" charset="0"/>
          </a:endParaRPr>
        </a:p>
      </dgm:t>
    </dgm:pt>
    <dgm:pt modelId="{477B4641-55C4-46F9-897F-2DB666ED2AD3}" type="parTrans" cxnId="{D508EBBE-1DE9-43D5-9D02-AFA8A7D0F0B0}">
      <dgm:prSet/>
      <dgm:spPr/>
      <dgm:t>
        <a:bodyPr/>
        <a:lstStyle/>
        <a:p>
          <a:endParaRPr lang="ru-RU" sz="2800">
            <a:latin typeface="Arial" panose="020B0604020202020204" pitchFamily="34" charset="0"/>
            <a:cs typeface="Arial" panose="020B0604020202020204" pitchFamily="34" charset="0"/>
          </a:endParaRPr>
        </a:p>
      </dgm:t>
    </dgm:pt>
    <dgm:pt modelId="{CC3AC24B-A774-4862-BE58-05200E64F0DF}" type="sibTrans" cxnId="{D508EBBE-1DE9-43D5-9D02-AFA8A7D0F0B0}">
      <dgm:prSet/>
      <dgm:spPr/>
      <dgm:t>
        <a:bodyPr/>
        <a:lstStyle/>
        <a:p>
          <a:endParaRPr lang="ru-RU" sz="2800">
            <a:latin typeface="Arial" panose="020B0604020202020204" pitchFamily="34" charset="0"/>
            <a:cs typeface="Arial" panose="020B0604020202020204" pitchFamily="34" charset="0"/>
          </a:endParaRPr>
        </a:p>
      </dgm:t>
    </dgm:pt>
    <dgm:pt modelId="{24787572-F24A-4F72-85D5-EA97C5A2C26A}">
      <dgm:prSet phldrT="[Текст]" custT="1"/>
      <dgm:spPr/>
      <dgm:t>
        <a:bodyPr/>
        <a:lstStyle/>
        <a:p>
          <a:pPr algn="ctr"/>
          <a:r>
            <a:rPr lang="ru-RU" sz="800" b="1" dirty="0">
              <a:latin typeface="Arial" panose="020B0604020202020204" pitchFamily="34" charset="0"/>
              <a:ea typeface="+mn-ea"/>
              <a:cs typeface="Arial" panose="020B0604020202020204" pitchFamily="34" charset="0"/>
            </a:rPr>
            <a:t>Собственники недвижимости</a:t>
          </a:r>
          <a:endParaRPr lang="ru-RU" sz="800" dirty="0">
            <a:latin typeface="Arial" panose="020B0604020202020204" pitchFamily="34" charset="0"/>
            <a:ea typeface="+mn-ea"/>
            <a:cs typeface="Arial" panose="020B0604020202020204" pitchFamily="34" charset="0"/>
          </a:endParaRPr>
        </a:p>
        <a:p>
          <a:pPr algn="ctr"/>
          <a:r>
            <a:rPr lang="ru-RU" sz="800" dirty="0">
              <a:latin typeface="Arial" panose="020B0604020202020204" pitchFamily="34" charset="0"/>
              <a:ea typeface="+mn-ea"/>
              <a:cs typeface="Arial" panose="020B0604020202020204" pitchFamily="34" charset="0"/>
            </a:rPr>
            <a:t>Доходы от продажи недвижимости или учеличения ее стоимости</a:t>
          </a:r>
        </a:p>
        <a:p>
          <a:pPr algn="ctr"/>
          <a:r>
            <a:rPr lang="ru-RU" sz="800" dirty="0">
              <a:latin typeface="Arial" panose="020B0604020202020204" pitchFamily="34" charset="0"/>
              <a:ea typeface="+mn-ea"/>
              <a:cs typeface="Arial" panose="020B0604020202020204" pitchFamily="34" charset="0"/>
            </a:rPr>
            <a:t>Улучшение жилищных условий </a:t>
          </a:r>
          <a:endParaRPr lang="ru-RU" sz="800">
            <a:latin typeface="Arial" panose="020B0604020202020204" pitchFamily="34" charset="0"/>
            <a:cs typeface="Arial" panose="020B0604020202020204" pitchFamily="34" charset="0"/>
          </a:endParaRPr>
        </a:p>
      </dgm:t>
    </dgm:pt>
    <dgm:pt modelId="{7D76D089-3F65-466E-A712-0CE17922CEA2}" type="parTrans" cxnId="{8502877E-7440-4E2D-A70A-B9BADE513CF7}">
      <dgm:prSet/>
      <dgm:spPr/>
      <dgm:t>
        <a:bodyPr/>
        <a:lstStyle/>
        <a:p>
          <a:endParaRPr lang="ru-RU" sz="2800">
            <a:latin typeface="Arial" panose="020B0604020202020204" pitchFamily="34" charset="0"/>
            <a:cs typeface="Arial" panose="020B0604020202020204" pitchFamily="34" charset="0"/>
          </a:endParaRPr>
        </a:p>
      </dgm:t>
    </dgm:pt>
    <dgm:pt modelId="{D1DD8F74-212C-4007-9DA0-F0DC7486A3E8}" type="sibTrans" cxnId="{8502877E-7440-4E2D-A70A-B9BADE513CF7}">
      <dgm:prSet/>
      <dgm:spPr/>
      <dgm:t>
        <a:bodyPr/>
        <a:lstStyle/>
        <a:p>
          <a:endParaRPr lang="ru-RU" sz="2800">
            <a:latin typeface="Arial" panose="020B0604020202020204" pitchFamily="34" charset="0"/>
            <a:cs typeface="Arial" panose="020B0604020202020204" pitchFamily="34" charset="0"/>
          </a:endParaRPr>
        </a:p>
      </dgm:t>
    </dgm:pt>
    <dgm:pt modelId="{65FEDA7A-A814-40B8-A1A9-8C4BF99C9AD0}">
      <dgm:prSet phldrT="[Текст]" custT="1"/>
      <dgm:spPr/>
      <dgm:t>
        <a:bodyPr/>
        <a:lstStyle/>
        <a:p>
          <a:pPr algn="ctr"/>
          <a:r>
            <a:rPr lang="ru-RU" sz="800" b="1">
              <a:latin typeface="Arial" panose="020B0604020202020204" pitchFamily="34" charset="0"/>
              <a:cs typeface="Arial" panose="020B0604020202020204" pitchFamily="34" charset="0"/>
            </a:rPr>
            <a:t>Застройщик</a:t>
          </a:r>
        </a:p>
        <a:p>
          <a:pPr algn="ctr"/>
          <a:r>
            <a:rPr lang="ru-RU" sz="800">
              <a:latin typeface="Arial" panose="020B0604020202020204" pitchFamily="34" charset="0"/>
              <a:cs typeface="Arial" panose="020B0604020202020204" pitchFamily="34" charset="0"/>
            </a:rPr>
            <a:t>Прибыль от проекта</a:t>
          </a:r>
        </a:p>
      </dgm:t>
    </dgm:pt>
    <dgm:pt modelId="{5071A735-E198-41B2-8DB2-3772BD2C0127}" type="parTrans" cxnId="{3666E289-0847-4BCC-BC35-8508C0E10C4F}">
      <dgm:prSet/>
      <dgm:spPr/>
      <dgm:t>
        <a:bodyPr/>
        <a:lstStyle/>
        <a:p>
          <a:endParaRPr lang="ru-RU" sz="2800">
            <a:latin typeface="Arial" panose="020B0604020202020204" pitchFamily="34" charset="0"/>
            <a:cs typeface="Arial" panose="020B0604020202020204" pitchFamily="34" charset="0"/>
          </a:endParaRPr>
        </a:p>
      </dgm:t>
    </dgm:pt>
    <dgm:pt modelId="{84C89828-22D6-49E8-B6D5-5A43C38B4C38}" type="sibTrans" cxnId="{3666E289-0847-4BCC-BC35-8508C0E10C4F}">
      <dgm:prSet/>
      <dgm:spPr/>
      <dgm:t>
        <a:bodyPr/>
        <a:lstStyle/>
        <a:p>
          <a:endParaRPr lang="ru-RU" sz="2800">
            <a:latin typeface="Arial" panose="020B0604020202020204" pitchFamily="34" charset="0"/>
            <a:cs typeface="Arial" panose="020B0604020202020204" pitchFamily="34" charset="0"/>
          </a:endParaRPr>
        </a:p>
      </dgm:t>
    </dgm:pt>
    <dgm:pt modelId="{4988E7DE-3A29-CD49-B65A-CCE326680C86}" type="pres">
      <dgm:prSet presAssocID="{4445E19C-93B2-4836-9C72-B9DBC5768A0D}" presName="Name0" presStyleCnt="0">
        <dgm:presLayoutVars>
          <dgm:dir/>
          <dgm:resizeHandles val="exact"/>
        </dgm:presLayoutVars>
      </dgm:prSet>
      <dgm:spPr/>
    </dgm:pt>
    <dgm:pt modelId="{FCB38874-5F7A-3F4D-90CD-BEFA5D9FC67A}" type="pres">
      <dgm:prSet presAssocID="{A4278C5A-42E9-4F0C-9009-5BD9374C9181}" presName="Name5" presStyleLbl="vennNode1" presStyleIdx="0" presStyleCnt="3">
        <dgm:presLayoutVars>
          <dgm:bulletEnabled val="1"/>
        </dgm:presLayoutVars>
      </dgm:prSet>
      <dgm:spPr/>
      <dgm:t>
        <a:bodyPr/>
        <a:lstStyle/>
        <a:p>
          <a:endParaRPr lang="ru-RU"/>
        </a:p>
      </dgm:t>
    </dgm:pt>
    <dgm:pt modelId="{4EA3F95B-7B60-DF42-927C-6B915C223795}" type="pres">
      <dgm:prSet presAssocID="{CC3AC24B-A774-4862-BE58-05200E64F0DF}" presName="space" presStyleCnt="0"/>
      <dgm:spPr/>
    </dgm:pt>
    <dgm:pt modelId="{A8DB32C9-0428-9542-A49F-EAE8BE87CF2A}" type="pres">
      <dgm:prSet presAssocID="{24787572-F24A-4F72-85D5-EA97C5A2C26A}" presName="Name5" presStyleLbl="vennNode1" presStyleIdx="1" presStyleCnt="3">
        <dgm:presLayoutVars>
          <dgm:bulletEnabled val="1"/>
        </dgm:presLayoutVars>
      </dgm:prSet>
      <dgm:spPr/>
      <dgm:t>
        <a:bodyPr/>
        <a:lstStyle/>
        <a:p>
          <a:endParaRPr lang="ru-RU"/>
        </a:p>
      </dgm:t>
    </dgm:pt>
    <dgm:pt modelId="{808B8F15-8974-6A49-869C-7B4F143F6960}" type="pres">
      <dgm:prSet presAssocID="{D1DD8F74-212C-4007-9DA0-F0DC7486A3E8}" presName="space" presStyleCnt="0"/>
      <dgm:spPr/>
    </dgm:pt>
    <dgm:pt modelId="{ADBADC99-7451-8D46-8DDA-EE7620219424}" type="pres">
      <dgm:prSet presAssocID="{65FEDA7A-A814-40B8-A1A9-8C4BF99C9AD0}" presName="Name5" presStyleLbl="vennNode1" presStyleIdx="2" presStyleCnt="3">
        <dgm:presLayoutVars>
          <dgm:bulletEnabled val="1"/>
        </dgm:presLayoutVars>
      </dgm:prSet>
      <dgm:spPr/>
      <dgm:t>
        <a:bodyPr/>
        <a:lstStyle/>
        <a:p>
          <a:endParaRPr lang="ru-RU"/>
        </a:p>
      </dgm:t>
    </dgm:pt>
  </dgm:ptLst>
  <dgm:cxnLst>
    <dgm:cxn modelId="{4A06ABBD-1D0A-42AF-80CA-8CDE657255B6}" type="presOf" srcId="{65FEDA7A-A814-40B8-A1A9-8C4BF99C9AD0}" destId="{ADBADC99-7451-8D46-8DDA-EE7620219424}" srcOrd="0" destOrd="0" presId="urn:microsoft.com/office/officeart/2005/8/layout/venn3"/>
    <dgm:cxn modelId="{F360ACC4-1AA4-4D6E-BF47-1F81A29E5D81}" type="presOf" srcId="{A4278C5A-42E9-4F0C-9009-5BD9374C9181}" destId="{FCB38874-5F7A-3F4D-90CD-BEFA5D9FC67A}" srcOrd="0" destOrd="0" presId="urn:microsoft.com/office/officeart/2005/8/layout/venn3"/>
    <dgm:cxn modelId="{8502877E-7440-4E2D-A70A-B9BADE513CF7}" srcId="{4445E19C-93B2-4836-9C72-B9DBC5768A0D}" destId="{24787572-F24A-4F72-85D5-EA97C5A2C26A}" srcOrd="1" destOrd="0" parTransId="{7D76D089-3F65-466E-A712-0CE17922CEA2}" sibTransId="{D1DD8F74-212C-4007-9DA0-F0DC7486A3E8}"/>
    <dgm:cxn modelId="{88F4CFB8-BD44-4254-B5C3-8E29A110FFBE}" type="presOf" srcId="{4445E19C-93B2-4836-9C72-B9DBC5768A0D}" destId="{4988E7DE-3A29-CD49-B65A-CCE326680C86}" srcOrd="0" destOrd="0" presId="urn:microsoft.com/office/officeart/2005/8/layout/venn3"/>
    <dgm:cxn modelId="{F54E0272-840A-47E1-907D-35FF7A3AD629}" type="presOf" srcId="{24787572-F24A-4F72-85D5-EA97C5A2C26A}" destId="{A8DB32C9-0428-9542-A49F-EAE8BE87CF2A}" srcOrd="0" destOrd="0" presId="urn:microsoft.com/office/officeart/2005/8/layout/venn3"/>
    <dgm:cxn modelId="{D508EBBE-1DE9-43D5-9D02-AFA8A7D0F0B0}" srcId="{4445E19C-93B2-4836-9C72-B9DBC5768A0D}" destId="{A4278C5A-42E9-4F0C-9009-5BD9374C9181}" srcOrd="0" destOrd="0" parTransId="{477B4641-55C4-46F9-897F-2DB666ED2AD3}" sibTransId="{CC3AC24B-A774-4862-BE58-05200E64F0DF}"/>
    <dgm:cxn modelId="{3666E289-0847-4BCC-BC35-8508C0E10C4F}" srcId="{4445E19C-93B2-4836-9C72-B9DBC5768A0D}" destId="{65FEDA7A-A814-40B8-A1A9-8C4BF99C9AD0}" srcOrd="2" destOrd="0" parTransId="{5071A735-E198-41B2-8DB2-3772BD2C0127}" sibTransId="{84C89828-22D6-49E8-B6D5-5A43C38B4C38}"/>
    <dgm:cxn modelId="{F610B693-56C6-46E3-9ACC-65C0CA5DEB9F}" type="presParOf" srcId="{4988E7DE-3A29-CD49-B65A-CCE326680C86}" destId="{FCB38874-5F7A-3F4D-90CD-BEFA5D9FC67A}" srcOrd="0" destOrd="0" presId="urn:microsoft.com/office/officeart/2005/8/layout/venn3"/>
    <dgm:cxn modelId="{E675F292-5857-4878-9303-BAA25323DB0F}" type="presParOf" srcId="{4988E7DE-3A29-CD49-B65A-CCE326680C86}" destId="{4EA3F95B-7B60-DF42-927C-6B915C223795}" srcOrd="1" destOrd="0" presId="urn:microsoft.com/office/officeart/2005/8/layout/venn3"/>
    <dgm:cxn modelId="{39B7BB10-359E-437E-953B-A150D513A51B}" type="presParOf" srcId="{4988E7DE-3A29-CD49-B65A-CCE326680C86}" destId="{A8DB32C9-0428-9542-A49F-EAE8BE87CF2A}" srcOrd="2" destOrd="0" presId="urn:microsoft.com/office/officeart/2005/8/layout/venn3"/>
    <dgm:cxn modelId="{26622F5D-6145-41A6-87A8-EECD466FED47}" type="presParOf" srcId="{4988E7DE-3A29-CD49-B65A-CCE326680C86}" destId="{808B8F15-8974-6A49-869C-7B4F143F6960}" srcOrd="3" destOrd="0" presId="urn:microsoft.com/office/officeart/2005/8/layout/venn3"/>
    <dgm:cxn modelId="{F5A49028-BF7B-4321-A393-8F0CC5FC2C46}" type="presParOf" srcId="{4988E7DE-3A29-CD49-B65A-CCE326680C86}" destId="{ADBADC99-7451-8D46-8DDA-EE7620219424}" srcOrd="4" destOrd="0" presId="urn:microsoft.com/office/officeart/2005/8/layout/venn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6A4AB6-AD57-491D-B92A-DA65FC46D3B0}"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925490D8-D7B6-42B6-B694-F87445A0ADC9}">
      <dgm:prSet phldrT="[Текст]" custT="1"/>
      <dgm:spPr/>
      <dgm:t>
        <a:bodyPr/>
        <a:lstStyle/>
        <a:p>
          <a:r>
            <a:rPr lang="ru-RU" sz="1400">
              <a:latin typeface="Times" pitchFamily="2" charset="0"/>
              <a:cs typeface="Arial" panose="020B0604020202020204" pitchFamily="34" charset="0"/>
            </a:rPr>
            <a:t>Разработка объемно-планировочных решений проекта </a:t>
          </a:r>
        </a:p>
      </dgm:t>
    </dgm:pt>
    <dgm:pt modelId="{D3A4D5CF-B1D8-4F83-AFCF-45767809C091}" type="parTrans" cxnId="{00F35741-BD07-4392-A9E1-A8CED26452E7}">
      <dgm:prSet/>
      <dgm:spPr/>
      <dgm:t>
        <a:bodyPr/>
        <a:lstStyle/>
        <a:p>
          <a:endParaRPr lang="ru-RU" sz="1400">
            <a:latin typeface="Times" pitchFamily="2" charset="0"/>
            <a:cs typeface="Arial" panose="020B0604020202020204" pitchFamily="34" charset="0"/>
          </a:endParaRPr>
        </a:p>
      </dgm:t>
    </dgm:pt>
    <dgm:pt modelId="{89882984-2539-4039-9EDF-87C57001D26D}" type="sibTrans" cxnId="{00F35741-BD07-4392-A9E1-A8CED26452E7}">
      <dgm:prSet/>
      <dgm:spPr/>
      <dgm:t>
        <a:bodyPr/>
        <a:lstStyle/>
        <a:p>
          <a:endParaRPr lang="ru-RU" sz="1400">
            <a:latin typeface="Times" pitchFamily="2" charset="0"/>
            <a:cs typeface="Arial" panose="020B0604020202020204" pitchFamily="34" charset="0"/>
          </a:endParaRPr>
        </a:p>
      </dgm:t>
    </dgm:pt>
    <dgm:pt modelId="{1830182C-21E1-4E2B-BEBB-F3CA11A1817A}">
      <dgm:prSet phldrT="[Текст]" custT="1"/>
      <dgm:spPr/>
      <dgm:t>
        <a:bodyPr/>
        <a:lstStyle/>
        <a:p>
          <a:r>
            <a:rPr lang="ru-RU" sz="1400">
              <a:latin typeface="Times" pitchFamily="2" charset="0"/>
              <a:cs typeface="Arial" panose="020B0604020202020204" pitchFamily="34" charset="0"/>
            </a:rPr>
            <a:t>Расчет показателей эффективности проекта</a:t>
          </a:r>
        </a:p>
      </dgm:t>
    </dgm:pt>
    <dgm:pt modelId="{48BCE8EB-E4AF-4678-8DCD-0AC273C7AA2E}" type="parTrans" cxnId="{5EC4E19D-AC37-4AAB-AB8E-E135F7EFDCBF}">
      <dgm:prSet/>
      <dgm:spPr/>
      <dgm:t>
        <a:bodyPr/>
        <a:lstStyle/>
        <a:p>
          <a:endParaRPr lang="ru-RU" sz="1400">
            <a:latin typeface="Times" pitchFamily="2" charset="0"/>
            <a:cs typeface="Arial" panose="020B0604020202020204" pitchFamily="34" charset="0"/>
          </a:endParaRPr>
        </a:p>
      </dgm:t>
    </dgm:pt>
    <dgm:pt modelId="{6BB66F23-93DD-4087-A4C1-54B82899B4D9}" type="sibTrans" cxnId="{5EC4E19D-AC37-4AAB-AB8E-E135F7EFDCBF}">
      <dgm:prSet/>
      <dgm:spPr/>
      <dgm:t>
        <a:bodyPr/>
        <a:lstStyle/>
        <a:p>
          <a:endParaRPr lang="ru-RU" sz="1400">
            <a:latin typeface="Times" pitchFamily="2" charset="0"/>
            <a:cs typeface="Arial" panose="020B0604020202020204" pitchFamily="34" charset="0"/>
          </a:endParaRPr>
        </a:p>
      </dgm:t>
    </dgm:pt>
    <dgm:pt modelId="{98D2F767-D72F-4134-8D90-D4E402066AA3}">
      <dgm:prSet phldrT="[Текст]" custT="1"/>
      <dgm:spPr/>
      <dgm:t>
        <a:bodyPr/>
        <a:lstStyle/>
        <a:p>
          <a:r>
            <a:rPr lang="ru-RU" sz="1400">
              <a:latin typeface="Times" pitchFamily="2" charset="0"/>
              <a:cs typeface="Arial" panose="020B0604020202020204" pitchFamily="34" charset="0"/>
            </a:rPr>
            <a:t>Проект является эффективным?</a:t>
          </a:r>
        </a:p>
      </dgm:t>
    </dgm:pt>
    <dgm:pt modelId="{78EA51DC-88B3-4734-A4B2-2263C1F7761B}" type="parTrans" cxnId="{269753E3-A6EE-4DAE-B559-4818F62E239B}">
      <dgm:prSet/>
      <dgm:spPr/>
      <dgm:t>
        <a:bodyPr/>
        <a:lstStyle/>
        <a:p>
          <a:endParaRPr lang="ru-RU" sz="1400">
            <a:latin typeface="Times" pitchFamily="2" charset="0"/>
            <a:cs typeface="Arial" panose="020B0604020202020204" pitchFamily="34" charset="0"/>
          </a:endParaRPr>
        </a:p>
      </dgm:t>
    </dgm:pt>
    <dgm:pt modelId="{6B40A51E-5E75-4A6D-B9E6-7F1BB9FD3E81}" type="sibTrans" cxnId="{269753E3-A6EE-4DAE-B559-4818F62E239B}">
      <dgm:prSet/>
      <dgm:spPr/>
      <dgm:t>
        <a:bodyPr/>
        <a:lstStyle/>
        <a:p>
          <a:endParaRPr lang="ru-RU" sz="1400">
            <a:latin typeface="Times" pitchFamily="2" charset="0"/>
            <a:cs typeface="Arial" panose="020B0604020202020204" pitchFamily="34" charset="0"/>
          </a:endParaRPr>
        </a:p>
      </dgm:t>
    </dgm:pt>
    <dgm:pt modelId="{C454023B-0B8D-4C18-9165-7C07341B56BF}">
      <dgm:prSet phldrT="[Текст]" custT="1"/>
      <dgm:spPr>
        <a:solidFill>
          <a:srgbClr val="FF0000"/>
        </a:solidFill>
      </dgm:spPr>
      <dgm:t>
        <a:bodyPr/>
        <a:lstStyle/>
        <a:p>
          <a:r>
            <a:rPr lang="ru-RU" sz="1400" b="0">
              <a:latin typeface="Times" pitchFamily="2" charset="0"/>
              <a:cs typeface="Arial" panose="020B0604020202020204" pitchFamily="34" charset="0"/>
            </a:rPr>
            <a:t>Нет</a:t>
          </a:r>
        </a:p>
      </dgm:t>
    </dgm:pt>
    <dgm:pt modelId="{0D295115-17F2-40C8-B800-D7A63B129211}" type="parTrans" cxnId="{BDF0F1E5-E169-4C94-AB5D-66362ADBA932}">
      <dgm:prSet/>
      <dgm:spPr/>
      <dgm:t>
        <a:bodyPr/>
        <a:lstStyle/>
        <a:p>
          <a:endParaRPr lang="ru-RU" sz="1400">
            <a:latin typeface="Times" pitchFamily="2" charset="0"/>
            <a:cs typeface="Arial" panose="020B0604020202020204" pitchFamily="34" charset="0"/>
          </a:endParaRPr>
        </a:p>
      </dgm:t>
    </dgm:pt>
    <dgm:pt modelId="{AC374819-7B43-4FBC-8509-F304235E693A}" type="sibTrans" cxnId="{BDF0F1E5-E169-4C94-AB5D-66362ADBA932}">
      <dgm:prSet/>
      <dgm:spPr/>
      <dgm:t>
        <a:bodyPr/>
        <a:lstStyle/>
        <a:p>
          <a:endParaRPr lang="ru-RU" sz="1400">
            <a:latin typeface="Times" pitchFamily="2" charset="0"/>
            <a:cs typeface="Arial" panose="020B0604020202020204" pitchFamily="34" charset="0"/>
          </a:endParaRPr>
        </a:p>
      </dgm:t>
    </dgm:pt>
    <dgm:pt modelId="{11438F91-9015-4BA8-9946-19730B1EDA88}" type="pres">
      <dgm:prSet presAssocID="{BC6A4AB6-AD57-491D-B92A-DA65FC46D3B0}" presName="cycle" presStyleCnt="0">
        <dgm:presLayoutVars>
          <dgm:dir/>
          <dgm:resizeHandles val="exact"/>
        </dgm:presLayoutVars>
      </dgm:prSet>
      <dgm:spPr/>
      <dgm:t>
        <a:bodyPr/>
        <a:lstStyle/>
        <a:p>
          <a:endParaRPr lang="ru-RU"/>
        </a:p>
      </dgm:t>
    </dgm:pt>
    <dgm:pt modelId="{F0965A34-1681-4462-8F15-AA4426A28CFD}" type="pres">
      <dgm:prSet presAssocID="{925490D8-D7B6-42B6-B694-F87445A0ADC9}" presName="node" presStyleLbl="node1" presStyleIdx="0" presStyleCnt="4" custScaleX="145173">
        <dgm:presLayoutVars>
          <dgm:bulletEnabled val="1"/>
        </dgm:presLayoutVars>
      </dgm:prSet>
      <dgm:spPr/>
      <dgm:t>
        <a:bodyPr/>
        <a:lstStyle/>
        <a:p>
          <a:endParaRPr lang="ru-RU"/>
        </a:p>
      </dgm:t>
    </dgm:pt>
    <dgm:pt modelId="{8CBFD267-7855-4589-BEEA-5B5FA9AFE502}" type="pres">
      <dgm:prSet presAssocID="{925490D8-D7B6-42B6-B694-F87445A0ADC9}" presName="spNode" presStyleCnt="0"/>
      <dgm:spPr/>
    </dgm:pt>
    <dgm:pt modelId="{027994C9-6405-4616-BA81-887B2EA6C7A2}" type="pres">
      <dgm:prSet presAssocID="{89882984-2539-4039-9EDF-87C57001D26D}" presName="sibTrans" presStyleLbl="sibTrans1D1" presStyleIdx="0" presStyleCnt="4"/>
      <dgm:spPr/>
      <dgm:t>
        <a:bodyPr/>
        <a:lstStyle/>
        <a:p>
          <a:endParaRPr lang="ru-RU"/>
        </a:p>
      </dgm:t>
    </dgm:pt>
    <dgm:pt modelId="{26EF3F37-39DD-462B-837E-84CA12BAA0E7}" type="pres">
      <dgm:prSet presAssocID="{1830182C-21E1-4E2B-BEBB-F3CA11A1817A}" presName="node" presStyleLbl="node1" presStyleIdx="1" presStyleCnt="4" custScaleX="149993">
        <dgm:presLayoutVars>
          <dgm:bulletEnabled val="1"/>
        </dgm:presLayoutVars>
      </dgm:prSet>
      <dgm:spPr/>
      <dgm:t>
        <a:bodyPr/>
        <a:lstStyle/>
        <a:p>
          <a:endParaRPr lang="ru-RU"/>
        </a:p>
      </dgm:t>
    </dgm:pt>
    <dgm:pt modelId="{1BCA9CFE-3BD5-4843-B49E-CECD31025876}" type="pres">
      <dgm:prSet presAssocID="{1830182C-21E1-4E2B-BEBB-F3CA11A1817A}" presName="spNode" presStyleCnt="0"/>
      <dgm:spPr/>
    </dgm:pt>
    <dgm:pt modelId="{B9C61071-2968-495E-A042-121A4221D11A}" type="pres">
      <dgm:prSet presAssocID="{6BB66F23-93DD-4087-A4C1-54B82899B4D9}" presName="sibTrans" presStyleLbl="sibTrans1D1" presStyleIdx="1" presStyleCnt="4"/>
      <dgm:spPr/>
      <dgm:t>
        <a:bodyPr/>
        <a:lstStyle/>
        <a:p>
          <a:endParaRPr lang="ru-RU"/>
        </a:p>
      </dgm:t>
    </dgm:pt>
    <dgm:pt modelId="{1BEFEEE9-1781-4A1C-87E4-4F3957714B8B}" type="pres">
      <dgm:prSet presAssocID="{98D2F767-D72F-4134-8D90-D4E402066AA3}" presName="node" presStyleLbl="node1" presStyleIdx="2" presStyleCnt="4" custScaleX="151558" custRadScaleRad="100775" custRadScaleInc="-21392">
        <dgm:presLayoutVars>
          <dgm:bulletEnabled val="1"/>
        </dgm:presLayoutVars>
      </dgm:prSet>
      <dgm:spPr/>
      <dgm:t>
        <a:bodyPr/>
        <a:lstStyle/>
        <a:p>
          <a:endParaRPr lang="ru-RU"/>
        </a:p>
      </dgm:t>
    </dgm:pt>
    <dgm:pt modelId="{4B741F72-A90B-49F5-A02D-AD1287DDAA05}" type="pres">
      <dgm:prSet presAssocID="{98D2F767-D72F-4134-8D90-D4E402066AA3}" presName="spNode" presStyleCnt="0"/>
      <dgm:spPr/>
    </dgm:pt>
    <dgm:pt modelId="{771679B8-DE2D-4E65-85F0-6DB86F24AE10}" type="pres">
      <dgm:prSet presAssocID="{6B40A51E-5E75-4A6D-B9E6-7F1BB9FD3E81}" presName="sibTrans" presStyleLbl="sibTrans1D1" presStyleIdx="2" presStyleCnt="4"/>
      <dgm:spPr/>
      <dgm:t>
        <a:bodyPr/>
        <a:lstStyle/>
        <a:p>
          <a:endParaRPr lang="ru-RU"/>
        </a:p>
      </dgm:t>
    </dgm:pt>
    <dgm:pt modelId="{C43C678D-CBFF-4A98-A7FD-2B6F77711615}" type="pres">
      <dgm:prSet presAssocID="{C454023B-0B8D-4C18-9165-7C07341B56BF}" presName="node" presStyleLbl="node1" presStyleIdx="3" presStyleCnt="4">
        <dgm:presLayoutVars>
          <dgm:bulletEnabled val="1"/>
        </dgm:presLayoutVars>
      </dgm:prSet>
      <dgm:spPr/>
      <dgm:t>
        <a:bodyPr/>
        <a:lstStyle/>
        <a:p>
          <a:endParaRPr lang="ru-RU"/>
        </a:p>
      </dgm:t>
    </dgm:pt>
    <dgm:pt modelId="{E838481C-7B34-468F-BDF9-6333057F276F}" type="pres">
      <dgm:prSet presAssocID="{C454023B-0B8D-4C18-9165-7C07341B56BF}" presName="spNode" presStyleCnt="0"/>
      <dgm:spPr/>
    </dgm:pt>
    <dgm:pt modelId="{2EE81F52-2700-49B6-AA20-AFB4CE98702B}" type="pres">
      <dgm:prSet presAssocID="{AC374819-7B43-4FBC-8509-F304235E693A}" presName="sibTrans" presStyleLbl="sibTrans1D1" presStyleIdx="3" presStyleCnt="4"/>
      <dgm:spPr/>
      <dgm:t>
        <a:bodyPr/>
        <a:lstStyle/>
        <a:p>
          <a:endParaRPr lang="ru-RU"/>
        </a:p>
      </dgm:t>
    </dgm:pt>
  </dgm:ptLst>
  <dgm:cxnLst>
    <dgm:cxn modelId="{00F35741-BD07-4392-A9E1-A8CED26452E7}" srcId="{BC6A4AB6-AD57-491D-B92A-DA65FC46D3B0}" destId="{925490D8-D7B6-42B6-B694-F87445A0ADC9}" srcOrd="0" destOrd="0" parTransId="{D3A4D5CF-B1D8-4F83-AFCF-45767809C091}" sibTransId="{89882984-2539-4039-9EDF-87C57001D26D}"/>
    <dgm:cxn modelId="{65D48DCD-8E9A-433D-85A5-A83F80D7B4C4}" type="presOf" srcId="{BC6A4AB6-AD57-491D-B92A-DA65FC46D3B0}" destId="{11438F91-9015-4BA8-9946-19730B1EDA88}" srcOrd="0" destOrd="0" presId="urn:microsoft.com/office/officeart/2005/8/layout/cycle5"/>
    <dgm:cxn modelId="{A93B70BB-4F7A-4E19-BCC0-0424EF2950D3}" type="presOf" srcId="{925490D8-D7B6-42B6-B694-F87445A0ADC9}" destId="{F0965A34-1681-4462-8F15-AA4426A28CFD}" srcOrd="0" destOrd="0" presId="urn:microsoft.com/office/officeart/2005/8/layout/cycle5"/>
    <dgm:cxn modelId="{FCB82F8B-0A2E-4D2E-8D31-008DD12CD967}" type="presOf" srcId="{89882984-2539-4039-9EDF-87C57001D26D}" destId="{027994C9-6405-4616-BA81-887B2EA6C7A2}" srcOrd="0" destOrd="0" presId="urn:microsoft.com/office/officeart/2005/8/layout/cycle5"/>
    <dgm:cxn modelId="{BDF0F1E5-E169-4C94-AB5D-66362ADBA932}" srcId="{BC6A4AB6-AD57-491D-B92A-DA65FC46D3B0}" destId="{C454023B-0B8D-4C18-9165-7C07341B56BF}" srcOrd="3" destOrd="0" parTransId="{0D295115-17F2-40C8-B800-D7A63B129211}" sibTransId="{AC374819-7B43-4FBC-8509-F304235E693A}"/>
    <dgm:cxn modelId="{269753E3-A6EE-4DAE-B559-4818F62E239B}" srcId="{BC6A4AB6-AD57-491D-B92A-DA65FC46D3B0}" destId="{98D2F767-D72F-4134-8D90-D4E402066AA3}" srcOrd="2" destOrd="0" parTransId="{78EA51DC-88B3-4734-A4B2-2263C1F7761B}" sibTransId="{6B40A51E-5E75-4A6D-B9E6-7F1BB9FD3E81}"/>
    <dgm:cxn modelId="{277BB67B-F5C1-4A04-991C-C0841D12F36F}" type="presOf" srcId="{98D2F767-D72F-4134-8D90-D4E402066AA3}" destId="{1BEFEEE9-1781-4A1C-87E4-4F3957714B8B}" srcOrd="0" destOrd="0" presId="urn:microsoft.com/office/officeart/2005/8/layout/cycle5"/>
    <dgm:cxn modelId="{6D9CC79D-6A86-4DE6-8612-302F0D1CACBA}" type="presOf" srcId="{6BB66F23-93DD-4087-A4C1-54B82899B4D9}" destId="{B9C61071-2968-495E-A042-121A4221D11A}" srcOrd="0" destOrd="0" presId="urn:microsoft.com/office/officeart/2005/8/layout/cycle5"/>
    <dgm:cxn modelId="{453B5D12-C18A-4CD7-99A4-D920540DB6DA}" type="presOf" srcId="{1830182C-21E1-4E2B-BEBB-F3CA11A1817A}" destId="{26EF3F37-39DD-462B-837E-84CA12BAA0E7}" srcOrd="0" destOrd="0" presId="urn:microsoft.com/office/officeart/2005/8/layout/cycle5"/>
    <dgm:cxn modelId="{DEF6A423-B1CA-4305-A73C-20002337A789}" type="presOf" srcId="{C454023B-0B8D-4C18-9165-7C07341B56BF}" destId="{C43C678D-CBFF-4A98-A7FD-2B6F77711615}" srcOrd="0" destOrd="0" presId="urn:microsoft.com/office/officeart/2005/8/layout/cycle5"/>
    <dgm:cxn modelId="{13BEE15C-8958-4197-94AE-A39B652430F1}" type="presOf" srcId="{AC374819-7B43-4FBC-8509-F304235E693A}" destId="{2EE81F52-2700-49B6-AA20-AFB4CE98702B}" srcOrd="0" destOrd="0" presId="urn:microsoft.com/office/officeart/2005/8/layout/cycle5"/>
    <dgm:cxn modelId="{220F63BF-289D-4532-99D8-1F2BB9734CBC}" type="presOf" srcId="{6B40A51E-5E75-4A6D-B9E6-7F1BB9FD3E81}" destId="{771679B8-DE2D-4E65-85F0-6DB86F24AE10}" srcOrd="0" destOrd="0" presId="urn:microsoft.com/office/officeart/2005/8/layout/cycle5"/>
    <dgm:cxn modelId="{5EC4E19D-AC37-4AAB-AB8E-E135F7EFDCBF}" srcId="{BC6A4AB6-AD57-491D-B92A-DA65FC46D3B0}" destId="{1830182C-21E1-4E2B-BEBB-F3CA11A1817A}" srcOrd="1" destOrd="0" parTransId="{48BCE8EB-E4AF-4678-8DCD-0AC273C7AA2E}" sibTransId="{6BB66F23-93DD-4087-A4C1-54B82899B4D9}"/>
    <dgm:cxn modelId="{5896CBF7-D124-4039-ADC8-340C00F24D85}" type="presParOf" srcId="{11438F91-9015-4BA8-9946-19730B1EDA88}" destId="{F0965A34-1681-4462-8F15-AA4426A28CFD}" srcOrd="0" destOrd="0" presId="urn:microsoft.com/office/officeart/2005/8/layout/cycle5"/>
    <dgm:cxn modelId="{0CDB5AC6-66FF-4A6A-B462-FE2D89F88E52}" type="presParOf" srcId="{11438F91-9015-4BA8-9946-19730B1EDA88}" destId="{8CBFD267-7855-4589-BEEA-5B5FA9AFE502}" srcOrd="1" destOrd="0" presId="urn:microsoft.com/office/officeart/2005/8/layout/cycle5"/>
    <dgm:cxn modelId="{20D24517-6493-4A97-9F0E-4B4537E332BF}" type="presParOf" srcId="{11438F91-9015-4BA8-9946-19730B1EDA88}" destId="{027994C9-6405-4616-BA81-887B2EA6C7A2}" srcOrd="2" destOrd="0" presId="urn:microsoft.com/office/officeart/2005/8/layout/cycle5"/>
    <dgm:cxn modelId="{EBEC4A51-272F-4C9D-BFC5-B5D57E4E69E2}" type="presParOf" srcId="{11438F91-9015-4BA8-9946-19730B1EDA88}" destId="{26EF3F37-39DD-462B-837E-84CA12BAA0E7}" srcOrd="3" destOrd="0" presId="urn:microsoft.com/office/officeart/2005/8/layout/cycle5"/>
    <dgm:cxn modelId="{343553AA-562B-4093-84CC-63E48E08D6BB}" type="presParOf" srcId="{11438F91-9015-4BA8-9946-19730B1EDA88}" destId="{1BCA9CFE-3BD5-4843-B49E-CECD31025876}" srcOrd="4" destOrd="0" presId="urn:microsoft.com/office/officeart/2005/8/layout/cycle5"/>
    <dgm:cxn modelId="{B42C8330-20AA-426F-8281-E746564021D3}" type="presParOf" srcId="{11438F91-9015-4BA8-9946-19730B1EDA88}" destId="{B9C61071-2968-495E-A042-121A4221D11A}" srcOrd="5" destOrd="0" presId="urn:microsoft.com/office/officeart/2005/8/layout/cycle5"/>
    <dgm:cxn modelId="{4FE69FB6-8B10-4C6E-A31D-2ACC63F4E70A}" type="presParOf" srcId="{11438F91-9015-4BA8-9946-19730B1EDA88}" destId="{1BEFEEE9-1781-4A1C-87E4-4F3957714B8B}" srcOrd="6" destOrd="0" presId="urn:microsoft.com/office/officeart/2005/8/layout/cycle5"/>
    <dgm:cxn modelId="{3E4EEF25-5AA0-45B5-B249-D22FB98EE500}" type="presParOf" srcId="{11438F91-9015-4BA8-9946-19730B1EDA88}" destId="{4B741F72-A90B-49F5-A02D-AD1287DDAA05}" srcOrd="7" destOrd="0" presId="urn:microsoft.com/office/officeart/2005/8/layout/cycle5"/>
    <dgm:cxn modelId="{7E12F88C-8576-4047-AA4E-D974ECFD4840}" type="presParOf" srcId="{11438F91-9015-4BA8-9946-19730B1EDA88}" destId="{771679B8-DE2D-4E65-85F0-6DB86F24AE10}" srcOrd="8" destOrd="0" presId="urn:microsoft.com/office/officeart/2005/8/layout/cycle5"/>
    <dgm:cxn modelId="{444BF630-84E7-449A-965F-5AC26B1F7FD9}" type="presParOf" srcId="{11438F91-9015-4BA8-9946-19730B1EDA88}" destId="{C43C678D-CBFF-4A98-A7FD-2B6F77711615}" srcOrd="9" destOrd="0" presId="urn:microsoft.com/office/officeart/2005/8/layout/cycle5"/>
    <dgm:cxn modelId="{9BFA11A7-8773-4F60-BFCB-42508FD5A808}" type="presParOf" srcId="{11438F91-9015-4BA8-9946-19730B1EDA88}" destId="{E838481C-7B34-468F-BDF9-6333057F276F}" srcOrd="10" destOrd="0" presId="urn:microsoft.com/office/officeart/2005/8/layout/cycle5"/>
    <dgm:cxn modelId="{59F98B02-B0F6-4801-B91B-F6AAF23889FF}" type="presParOf" srcId="{11438F91-9015-4BA8-9946-19730B1EDA88}" destId="{2EE81F52-2700-49B6-AA20-AFB4CE98702B}" srcOrd="11" destOrd="0" presId="urn:microsoft.com/office/officeart/2005/8/layout/cycle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747BF40-DB51-4A04-BCCB-08ABA8D1E81A}" type="doc">
      <dgm:prSet loTypeId="urn:microsoft.com/office/officeart/2005/8/layout/process2" loCatId="process" qsTypeId="urn:microsoft.com/office/officeart/2005/8/quickstyle/simple1" qsCatId="simple" csTypeId="urn:microsoft.com/office/officeart/2005/8/colors/accent1_2" csCatId="accent1" phldr="1"/>
      <dgm:spPr/>
    </dgm:pt>
    <dgm:pt modelId="{00D3A0E5-136D-4C87-89D9-14B3131AED45}">
      <dgm:prSet phldrT="[Текст]" custT="1"/>
      <dgm:spPr>
        <a:solidFill>
          <a:srgbClr val="92D050"/>
        </a:solidFill>
      </dgm:spPr>
      <dgm:t>
        <a:bodyPr/>
        <a:lstStyle/>
        <a:p>
          <a:r>
            <a:rPr lang="ru-RU" sz="1400">
              <a:latin typeface="Times" pitchFamily="2" charset="0"/>
              <a:cs typeface="Arial" panose="020B0604020202020204" pitchFamily="34" charset="0"/>
            </a:rPr>
            <a:t>Да</a:t>
          </a:r>
        </a:p>
      </dgm:t>
    </dgm:pt>
    <dgm:pt modelId="{899263C6-2394-446A-9EE3-48704E941067}" type="parTrans" cxnId="{EDE3B744-B630-43E4-AB5C-9CA24E2E0E77}">
      <dgm:prSet/>
      <dgm:spPr/>
      <dgm:t>
        <a:bodyPr/>
        <a:lstStyle/>
        <a:p>
          <a:endParaRPr lang="ru-RU" sz="1400">
            <a:latin typeface="Times" pitchFamily="2" charset="0"/>
            <a:cs typeface="Arial" panose="020B0604020202020204" pitchFamily="34" charset="0"/>
          </a:endParaRPr>
        </a:p>
      </dgm:t>
    </dgm:pt>
    <dgm:pt modelId="{92EAB1B4-65F7-4B43-AE31-EB9C66A02AC1}" type="sibTrans" cxnId="{EDE3B744-B630-43E4-AB5C-9CA24E2E0E77}">
      <dgm:prSet custT="1"/>
      <dgm:spPr>
        <a:solidFill>
          <a:schemeClr val="accent1">
            <a:lumMod val="60000"/>
            <a:lumOff val="40000"/>
          </a:schemeClr>
        </a:solidFill>
      </dgm:spPr>
      <dgm:t>
        <a:bodyPr/>
        <a:lstStyle/>
        <a:p>
          <a:endParaRPr lang="ru-RU" sz="1400">
            <a:latin typeface="Times" pitchFamily="2" charset="0"/>
            <a:cs typeface="Arial" panose="020B0604020202020204" pitchFamily="34" charset="0"/>
          </a:endParaRPr>
        </a:p>
      </dgm:t>
    </dgm:pt>
    <dgm:pt modelId="{BFDDD824-D30A-4B83-8F37-EAA064B39DE3}">
      <dgm:prSet phldrT="[Текст]" custT="1"/>
      <dgm:spPr/>
      <dgm:t>
        <a:bodyPr/>
        <a:lstStyle/>
        <a:p>
          <a:r>
            <a:rPr lang="ru-RU" sz="1400">
              <a:latin typeface="Times" pitchFamily="2" charset="0"/>
              <a:cs typeface="Arial" panose="020B0604020202020204" pitchFamily="34" charset="0"/>
            </a:rPr>
            <a:t>Реализация проекта</a:t>
          </a:r>
        </a:p>
      </dgm:t>
    </dgm:pt>
    <dgm:pt modelId="{B0CB3AC4-F9C7-4AE9-BCB4-AFE50103B555}" type="parTrans" cxnId="{0ED5C3F5-C40F-4D0A-A448-DAAD6F21FCD5}">
      <dgm:prSet/>
      <dgm:spPr/>
      <dgm:t>
        <a:bodyPr/>
        <a:lstStyle/>
        <a:p>
          <a:endParaRPr lang="ru-RU" sz="1400">
            <a:latin typeface="Times" pitchFamily="2" charset="0"/>
            <a:cs typeface="Arial" panose="020B0604020202020204" pitchFamily="34" charset="0"/>
          </a:endParaRPr>
        </a:p>
      </dgm:t>
    </dgm:pt>
    <dgm:pt modelId="{FB7D6E89-A1A9-45E2-9DCB-F4ED93329706}" type="sibTrans" cxnId="{0ED5C3F5-C40F-4D0A-A448-DAAD6F21FCD5}">
      <dgm:prSet/>
      <dgm:spPr/>
      <dgm:t>
        <a:bodyPr/>
        <a:lstStyle/>
        <a:p>
          <a:endParaRPr lang="ru-RU" sz="1400">
            <a:latin typeface="Times" pitchFamily="2" charset="0"/>
            <a:cs typeface="Arial" panose="020B0604020202020204" pitchFamily="34" charset="0"/>
          </a:endParaRPr>
        </a:p>
      </dgm:t>
    </dgm:pt>
    <dgm:pt modelId="{825532E7-5198-442E-98D8-99814FB9C1F3}" type="pres">
      <dgm:prSet presAssocID="{B747BF40-DB51-4A04-BCCB-08ABA8D1E81A}" presName="linearFlow" presStyleCnt="0">
        <dgm:presLayoutVars>
          <dgm:resizeHandles val="exact"/>
        </dgm:presLayoutVars>
      </dgm:prSet>
      <dgm:spPr/>
    </dgm:pt>
    <dgm:pt modelId="{21F567D5-10CC-4CC6-9F3F-9C98076FC1ED}" type="pres">
      <dgm:prSet presAssocID="{00D3A0E5-136D-4C87-89D9-14B3131AED45}" presName="node" presStyleLbl="node1" presStyleIdx="0" presStyleCnt="2">
        <dgm:presLayoutVars>
          <dgm:bulletEnabled val="1"/>
        </dgm:presLayoutVars>
      </dgm:prSet>
      <dgm:spPr/>
      <dgm:t>
        <a:bodyPr/>
        <a:lstStyle/>
        <a:p>
          <a:endParaRPr lang="ru-RU"/>
        </a:p>
      </dgm:t>
    </dgm:pt>
    <dgm:pt modelId="{1EA130D9-2238-4F95-BAFD-9E733ACD6391}" type="pres">
      <dgm:prSet presAssocID="{92EAB1B4-65F7-4B43-AE31-EB9C66A02AC1}" presName="sibTrans" presStyleLbl="sibTrans2D1" presStyleIdx="0" presStyleCnt="1"/>
      <dgm:spPr/>
      <dgm:t>
        <a:bodyPr/>
        <a:lstStyle/>
        <a:p>
          <a:endParaRPr lang="ru-RU"/>
        </a:p>
      </dgm:t>
    </dgm:pt>
    <dgm:pt modelId="{A8224A58-D1FE-4205-B53D-9BEF17F697CF}" type="pres">
      <dgm:prSet presAssocID="{92EAB1B4-65F7-4B43-AE31-EB9C66A02AC1}" presName="connectorText" presStyleLbl="sibTrans2D1" presStyleIdx="0" presStyleCnt="1"/>
      <dgm:spPr/>
      <dgm:t>
        <a:bodyPr/>
        <a:lstStyle/>
        <a:p>
          <a:endParaRPr lang="ru-RU"/>
        </a:p>
      </dgm:t>
    </dgm:pt>
    <dgm:pt modelId="{10520AB9-E63E-406A-96A9-411BDF6A61D2}" type="pres">
      <dgm:prSet presAssocID="{BFDDD824-D30A-4B83-8F37-EAA064B39DE3}" presName="node" presStyleLbl="node1" presStyleIdx="1" presStyleCnt="2">
        <dgm:presLayoutVars>
          <dgm:bulletEnabled val="1"/>
        </dgm:presLayoutVars>
      </dgm:prSet>
      <dgm:spPr/>
      <dgm:t>
        <a:bodyPr/>
        <a:lstStyle/>
        <a:p>
          <a:endParaRPr lang="ru-RU"/>
        </a:p>
      </dgm:t>
    </dgm:pt>
  </dgm:ptLst>
  <dgm:cxnLst>
    <dgm:cxn modelId="{86406E63-8294-49F0-AA2B-E9F0DB0AF8D9}" type="presOf" srcId="{92EAB1B4-65F7-4B43-AE31-EB9C66A02AC1}" destId="{1EA130D9-2238-4F95-BAFD-9E733ACD6391}" srcOrd="0" destOrd="0" presId="urn:microsoft.com/office/officeart/2005/8/layout/process2"/>
    <dgm:cxn modelId="{0ED5C3F5-C40F-4D0A-A448-DAAD6F21FCD5}" srcId="{B747BF40-DB51-4A04-BCCB-08ABA8D1E81A}" destId="{BFDDD824-D30A-4B83-8F37-EAA064B39DE3}" srcOrd="1" destOrd="0" parTransId="{B0CB3AC4-F9C7-4AE9-BCB4-AFE50103B555}" sibTransId="{FB7D6E89-A1A9-45E2-9DCB-F4ED93329706}"/>
    <dgm:cxn modelId="{925B77A9-2D3C-4376-B5B5-5E8BC945782D}" type="presOf" srcId="{B747BF40-DB51-4A04-BCCB-08ABA8D1E81A}" destId="{825532E7-5198-442E-98D8-99814FB9C1F3}" srcOrd="0" destOrd="0" presId="urn:microsoft.com/office/officeart/2005/8/layout/process2"/>
    <dgm:cxn modelId="{27C1FD8D-4226-4925-BE25-B9680F978403}" type="presOf" srcId="{00D3A0E5-136D-4C87-89D9-14B3131AED45}" destId="{21F567D5-10CC-4CC6-9F3F-9C98076FC1ED}" srcOrd="0" destOrd="0" presId="urn:microsoft.com/office/officeart/2005/8/layout/process2"/>
    <dgm:cxn modelId="{1CCF23AA-CA9B-42A4-B283-C26C3DBA33FD}" type="presOf" srcId="{BFDDD824-D30A-4B83-8F37-EAA064B39DE3}" destId="{10520AB9-E63E-406A-96A9-411BDF6A61D2}" srcOrd="0" destOrd="0" presId="urn:microsoft.com/office/officeart/2005/8/layout/process2"/>
    <dgm:cxn modelId="{C5E0BD0F-B502-42F1-A1B8-C8A0126E6AB3}" type="presOf" srcId="{92EAB1B4-65F7-4B43-AE31-EB9C66A02AC1}" destId="{A8224A58-D1FE-4205-B53D-9BEF17F697CF}" srcOrd="1" destOrd="0" presId="urn:microsoft.com/office/officeart/2005/8/layout/process2"/>
    <dgm:cxn modelId="{EDE3B744-B630-43E4-AB5C-9CA24E2E0E77}" srcId="{B747BF40-DB51-4A04-BCCB-08ABA8D1E81A}" destId="{00D3A0E5-136D-4C87-89D9-14B3131AED45}" srcOrd="0" destOrd="0" parTransId="{899263C6-2394-446A-9EE3-48704E941067}" sibTransId="{92EAB1B4-65F7-4B43-AE31-EB9C66A02AC1}"/>
    <dgm:cxn modelId="{1C18FCC1-28DF-4AD3-B7A5-592322669B2F}" type="presParOf" srcId="{825532E7-5198-442E-98D8-99814FB9C1F3}" destId="{21F567D5-10CC-4CC6-9F3F-9C98076FC1ED}" srcOrd="0" destOrd="0" presId="urn:microsoft.com/office/officeart/2005/8/layout/process2"/>
    <dgm:cxn modelId="{5A41A0D4-D8F9-4683-8468-3C24703B6143}" type="presParOf" srcId="{825532E7-5198-442E-98D8-99814FB9C1F3}" destId="{1EA130D9-2238-4F95-BAFD-9E733ACD6391}" srcOrd="1" destOrd="0" presId="urn:microsoft.com/office/officeart/2005/8/layout/process2"/>
    <dgm:cxn modelId="{50023A81-4100-49C6-AD53-2279A8C29511}" type="presParOf" srcId="{1EA130D9-2238-4F95-BAFD-9E733ACD6391}" destId="{A8224A58-D1FE-4205-B53D-9BEF17F697CF}" srcOrd="0" destOrd="0" presId="urn:microsoft.com/office/officeart/2005/8/layout/process2"/>
    <dgm:cxn modelId="{D574A787-F57C-4F72-B9D3-C6D24E0868F4}" type="presParOf" srcId="{825532E7-5198-442E-98D8-99814FB9C1F3}" destId="{10520AB9-E63E-406A-96A9-411BDF6A61D2}" srcOrd="2" destOrd="0" presId="urn:microsoft.com/office/officeart/2005/8/layout/process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B38874-5F7A-3F4D-90CD-BEFA5D9FC67A}">
      <dsp:nvSpPr>
        <dsp:cNvPr id="0" name=""/>
        <dsp:cNvSpPr/>
      </dsp:nvSpPr>
      <dsp:spPr>
        <a:xfrm>
          <a:off x="2801" y="385871"/>
          <a:ext cx="2449921" cy="2449921"/>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4827" tIns="10160" rIns="134827" bIns="10160" numCol="1" spcCol="1270" anchor="ctr" anchorCtr="0">
          <a:noAutofit/>
        </a:bodyPr>
        <a:lstStyle/>
        <a:p>
          <a:pPr lvl="0" algn="ctr" defTabSz="355600">
            <a:lnSpc>
              <a:spcPct val="90000"/>
            </a:lnSpc>
            <a:spcBef>
              <a:spcPct val="0"/>
            </a:spcBef>
            <a:spcAft>
              <a:spcPct val="35000"/>
            </a:spcAft>
          </a:pPr>
          <a:r>
            <a:rPr lang="ru-RU" sz="800" b="1" kern="1200" dirty="0">
              <a:latin typeface="Arial" panose="020B0604020202020204" pitchFamily="34" charset="0"/>
              <a:ea typeface="+mn-ea"/>
              <a:cs typeface="Arial" panose="020B0604020202020204" pitchFamily="34" charset="0"/>
            </a:rPr>
            <a:t>Город</a:t>
          </a:r>
          <a:endParaRPr lang="ru-RU" sz="800" kern="1200" dirty="0">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ru-RU" sz="800" kern="1200" dirty="0">
              <a:latin typeface="Arial" panose="020B0604020202020204" pitchFamily="34" charset="0"/>
              <a:ea typeface="+mn-ea"/>
              <a:cs typeface="Arial" panose="020B0604020202020204" pitchFamily="34" charset="0"/>
            </a:rPr>
            <a:t>Дополнительные налоговые доходы от проекта</a:t>
          </a:r>
        </a:p>
        <a:p>
          <a:pPr lvl="0" algn="ctr" defTabSz="355600">
            <a:lnSpc>
              <a:spcPct val="90000"/>
            </a:lnSpc>
            <a:spcBef>
              <a:spcPct val="0"/>
            </a:spcBef>
            <a:spcAft>
              <a:spcPct val="35000"/>
            </a:spcAft>
          </a:pPr>
          <a:r>
            <a:rPr lang="ru-RU" sz="800" kern="1200" dirty="0">
              <a:latin typeface="Arial" panose="020B0604020202020204" pitchFamily="34" charset="0"/>
              <a:ea typeface="+mn-ea"/>
              <a:cs typeface="Arial" panose="020B0604020202020204" pitchFamily="34" charset="0"/>
            </a:rPr>
            <a:t>Повышение доходов от налогов на недвижимость</a:t>
          </a:r>
        </a:p>
        <a:p>
          <a:pPr lvl="0" algn="ctr" defTabSz="355600">
            <a:lnSpc>
              <a:spcPct val="90000"/>
            </a:lnSpc>
            <a:spcBef>
              <a:spcPct val="0"/>
            </a:spcBef>
            <a:spcAft>
              <a:spcPct val="35000"/>
            </a:spcAft>
          </a:pPr>
          <a:r>
            <a:rPr lang="ru-RU" sz="800" kern="1200" dirty="0">
              <a:latin typeface="Arial" panose="020B0604020202020204" pitchFamily="34" charset="0"/>
              <a:ea typeface="+mn-ea"/>
              <a:cs typeface="Arial" panose="020B0604020202020204" pitchFamily="34" charset="0"/>
            </a:rPr>
            <a:t>Повышение доходов от налогов на бизнес</a:t>
          </a:r>
        </a:p>
        <a:p>
          <a:pPr lvl="0" algn="ctr" defTabSz="355600">
            <a:lnSpc>
              <a:spcPct val="90000"/>
            </a:lnSpc>
            <a:spcBef>
              <a:spcPct val="0"/>
            </a:spcBef>
            <a:spcAft>
              <a:spcPct val="35000"/>
            </a:spcAft>
          </a:pPr>
          <a:r>
            <a:rPr lang="ru-RU" sz="800" kern="1200" dirty="0">
              <a:latin typeface="Arial" panose="020B0604020202020204" pitchFamily="34" charset="0"/>
              <a:ea typeface="+mn-ea"/>
              <a:cs typeface="Arial" panose="020B0604020202020204" pitchFamily="34" charset="0"/>
            </a:rPr>
            <a:t>Прирост стоимости гордских активов (инфраструктуры и недвижимости)</a:t>
          </a:r>
        </a:p>
        <a:p>
          <a:pPr lvl="0" algn="ctr" defTabSz="355600">
            <a:lnSpc>
              <a:spcPct val="90000"/>
            </a:lnSpc>
            <a:spcBef>
              <a:spcPct val="0"/>
            </a:spcBef>
            <a:spcAft>
              <a:spcPct val="35000"/>
            </a:spcAft>
          </a:pPr>
          <a:r>
            <a:rPr lang="ru-RU" sz="800" kern="1200" dirty="0">
              <a:latin typeface="Arial" panose="020B0604020202020204" pitchFamily="34" charset="0"/>
              <a:ea typeface="+mn-ea"/>
              <a:cs typeface="Arial" panose="020B0604020202020204" pitchFamily="34" charset="0"/>
            </a:rPr>
            <a:t>Повышение качества жизни и конкурентоспособности города</a:t>
          </a:r>
          <a:endParaRPr lang="ru-RU" sz="800" kern="1200">
            <a:latin typeface="Arial" panose="020B0604020202020204" pitchFamily="34" charset="0"/>
            <a:cs typeface="Arial" panose="020B0604020202020204" pitchFamily="34" charset="0"/>
          </a:endParaRPr>
        </a:p>
      </dsp:txBody>
      <dsp:txXfrm>
        <a:off x="361584" y="744654"/>
        <a:ext cx="1732355" cy="1732355"/>
      </dsp:txXfrm>
    </dsp:sp>
    <dsp:sp modelId="{A8DB32C9-0428-9542-A49F-EAE8BE87CF2A}">
      <dsp:nvSpPr>
        <dsp:cNvPr id="0" name=""/>
        <dsp:cNvSpPr/>
      </dsp:nvSpPr>
      <dsp:spPr>
        <a:xfrm>
          <a:off x="1962739" y="385871"/>
          <a:ext cx="2449921" cy="2449921"/>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4827" tIns="10160" rIns="134827" bIns="10160" numCol="1" spcCol="1270" anchor="ctr" anchorCtr="0">
          <a:noAutofit/>
        </a:bodyPr>
        <a:lstStyle/>
        <a:p>
          <a:pPr lvl="0" algn="ctr" defTabSz="355600">
            <a:lnSpc>
              <a:spcPct val="90000"/>
            </a:lnSpc>
            <a:spcBef>
              <a:spcPct val="0"/>
            </a:spcBef>
            <a:spcAft>
              <a:spcPct val="35000"/>
            </a:spcAft>
          </a:pPr>
          <a:r>
            <a:rPr lang="ru-RU" sz="800" b="1" kern="1200" dirty="0">
              <a:latin typeface="Arial" panose="020B0604020202020204" pitchFamily="34" charset="0"/>
              <a:ea typeface="+mn-ea"/>
              <a:cs typeface="Arial" panose="020B0604020202020204" pitchFamily="34" charset="0"/>
            </a:rPr>
            <a:t>Собственники недвижимости</a:t>
          </a:r>
          <a:endParaRPr lang="ru-RU" sz="800" kern="1200" dirty="0">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ru-RU" sz="800" kern="1200" dirty="0">
              <a:latin typeface="Arial" panose="020B0604020202020204" pitchFamily="34" charset="0"/>
              <a:ea typeface="+mn-ea"/>
              <a:cs typeface="Arial" panose="020B0604020202020204" pitchFamily="34" charset="0"/>
            </a:rPr>
            <a:t>Доходы от продажи недвижимости или учеличения ее стоимости</a:t>
          </a:r>
        </a:p>
        <a:p>
          <a:pPr lvl="0" algn="ctr" defTabSz="355600">
            <a:lnSpc>
              <a:spcPct val="90000"/>
            </a:lnSpc>
            <a:spcBef>
              <a:spcPct val="0"/>
            </a:spcBef>
            <a:spcAft>
              <a:spcPct val="35000"/>
            </a:spcAft>
          </a:pPr>
          <a:r>
            <a:rPr lang="ru-RU" sz="800" kern="1200" dirty="0">
              <a:latin typeface="Arial" panose="020B0604020202020204" pitchFamily="34" charset="0"/>
              <a:ea typeface="+mn-ea"/>
              <a:cs typeface="Arial" panose="020B0604020202020204" pitchFamily="34" charset="0"/>
            </a:rPr>
            <a:t>Улучшение жилищных условий </a:t>
          </a:r>
          <a:endParaRPr lang="ru-RU" sz="800" kern="1200">
            <a:latin typeface="Arial" panose="020B0604020202020204" pitchFamily="34" charset="0"/>
            <a:cs typeface="Arial" panose="020B0604020202020204" pitchFamily="34" charset="0"/>
          </a:endParaRPr>
        </a:p>
      </dsp:txBody>
      <dsp:txXfrm>
        <a:off x="2321522" y="744654"/>
        <a:ext cx="1732355" cy="1732355"/>
      </dsp:txXfrm>
    </dsp:sp>
    <dsp:sp modelId="{ADBADC99-7451-8D46-8DDA-EE7620219424}">
      <dsp:nvSpPr>
        <dsp:cNvPr id="0" name=""/>
        <dsp:cNvSpPr/>
      </dsp:nvSpPr>
      <dsp:spPr>
        <a:xfrm>
          <a:off x="3922676" y="385871"/>
          <a:ext cx="2449921" cy="2449921"/>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4827" tIns="10160" rIns="134827" bIns="10160" numCol="1" spcCol="1270" anchor="ctr" anchorCtr="0">
          <a:noAutofit/>
        </a:bodyPr>
        <a:lstStyle/>
        <a:p>
          <a:pPr lvl="0" algn="ctr" defTabSz="355600">
            <a:lnSpc>
              <a:spcPct val="90000"/>
            </a:lnSpc>
            <a:spcBef>
              <a:spcPct val="0"/>
            </a:spcBef>
            <a:spcAft>
              <a:spcPct val="35000"/>
            </a:spcAft>
          </a:pPr>
          <a:r>
            <a:rPr lang="ru-RU" sz="800" b="1" kern="1200">
              <a:latin typeface="Arial" panose="020B0604020202020204" pitchFamily="34" charset="0"/>
              <a:cs typeface="Arial" panose="020B0604020202020204" pitchFamily="34" charset="0"/>
            </a:rPr>
            <a:t>Застройщик</a:t>
          </a:r>
        </a:p>
        <a:p>
          <a:pPr lvl="0" algn="ctr" defTabSz="355600">
            <a:lnSpc>
              <a:spcPct val="90000"/>
            </a:lnSpc>
            <a:spcBef>
              <a:spcPct val="0"/>
            </a:spcBef>
            <a:spcAft>
              <a:spcPct val="35000"/>
            </a:spcAft>
          </a:pPr>
          <a:r>
            <a:rPr lang="ru-RU" sz="800" kern="1200">
              <a:latin typeface="Arial" panose="020B0604020202020204" pitchFamily="34" charset="0"/>
              <a:cs typeface="Arial" panose="020B0604020202020204" pitchFamily="34" charset="0"/>
            </a:rPr>
            <a:t>Прибыль от проекта</a:t>
          </a:r>
        </a:p>
      </dsp:txBody>
      <dsp:txXfrm>
        <a:off x="4281459" y="744654"/>
        <a:ext cx="1732355" cy="17323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965A34-1681-4462-8F15-AA4426A28CFD}">
      <dsp:nvSpPr>
        <dsp:cNvPr id="0" name=""/>
        <dsp:cNvSpPr/>
      </dsp:nvSpPr>
      <dsp:spPr>
        <a:xfrm>
          <a:off x="1771061" y="1764"/>
          <a:ext cx="1658679" cy="7426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pitchFamily="2" charset="0"/>
              <a:cs typeface="Arial" panose="020B0604020202020204" pitchFamily="34" charset="0"/>
            </a:rPr>
            <a:t>Разработка объемно-планировочных решений проекта </a:t>
          </a:r>
        </a:p>
      </dsp:txBody>
      <dsp:txXfrm>
        <a:off x="1807315" y="38018"/>
        <a:ext cx="1586171" cy="670151"/>
      </dsp:txXfrm>
    </dsp:sp>
    <dsp:sp modelId="{027994C9-6405-4616-BA81-887B2EA6C7A2}">
      <dsp:nvSpPr>
        <dsp:cNvPr id="0" name=""/>
        <dsp:cNvSpPr/>
      </dsp:nvSpPr>
      <dsp:spPr>
        <a:xfrm>
          <a:off x="1373294" y="373093"/>
          <a:ext cx="2454212" cy="2454212"/>
        </a:xfrm>
        <a:custGeom>
          <a:avLst/>
          <a:gdLst/>
          <a:ahLst/>
          <a:cxnLst/>
          <a:rect l="0" t="0" r="0" b="0"/>
          <a:pathLst>
            <a:path>
              <a:moveTo>
                <a:pt x="2145102" y="412813"/>
              </a:moveTo>
              <a:arcTo wR="1227106" hR="1227106" stAng="19105555" swAng="108324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6EF3F37-39DD-462B-837E-84CA12BAA0E7}">
      <dsp:nvSpPr>
        <dsp:cNvPr id="0" name=""/>
        <dsp:cNvSpPr/>
      </dsp:nvSpPr>
      <dsp:spPr>
        <a:xfrm>
          <a:off x="2970631" y="1228870"/>
          <a:ext cx="1713750" cy="7426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pitchFamily="2" charset="0"/>
              <a:cs typeface="Arial" panose="020B0604020202020204" pitchFamily="34" charset="0"/>
            </a:rPr>
            <a:t>Расчет показателей эффективности проекта</a:t>
          </a:r>
        </a:p>
      </dsp:txBody>
      <dsp:txXfrm>
        <a:off x="3006885" y="1265124"/>
        <a:ext cx="1641242" cy="670151"/>
      </dsp:txXfrm>
    </dsp:sp>
    <dsp:sp modelId="{B9C61071-2968-495E-A042-121A4221D11A}">
      <dsp:nvSpPr>
        <dsp:cNvPr id="0" name=""/>
        <dsp:cNvSpPr/>
      </dsp:nvSpPr>
      <dsp:spPr>
        <a:xfrm>
          <a:off x="1366988" y="393575"/>
          <a:ext cx="2454212" cy="2454212"/>
        </a:xfrm>
        <a:custGeom>
          <a:avLst/>
          <a:gdLst/>
          <a:ahLst/>
          <a:cxnLst/>
          <a:rect l="0" t="0" r="0" b="0"/>
          <a:pathLst>
            <a:path>
              <a:moveTo>
                <a:pt x="2366086" y="1683737"/>
              </a:moveTo>
              <a:arcTo wR="1227106" hR="1227106" stAng="1310789" swAng="95589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BEFEEE9-1781-4A1C-87E4-4F3957714B8B}">
      <dsp:nvSpPr>
        <dsp:cNvPr id="0" name=""/>
        <dsp:cNvSpPr/>
      </dsp:nvSpPr>
      <dsp:spPr>
        <a:xfrm>
          <a:off x="1872806" y="2457737"/>
          <a:ext cx="1731631" cy="7426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pitchFamily="2" charset="0"/>
              <a:cs typeface="Arial" panose="020B0604020202020204" pitchFamily="34" charset="0"/>
            </a:rPr>
            <a:t>Проект является эффективным?</a:t>
          </a:r>
        </a:p>
      </dsp:txBody>
      <dsp:txXfrm>
        <a:off x="1909060" y="2493991"/>
        <a:ext cx="1659123" cy="670151"/>
      </dsp:txXfrm>
    </dsp:sp>
    <dsp:sp modelId="{771679B8-DE2D-4E65-85F0-6DB86F24AE10}">
      <dsp:nvSpPr>
        <dsp:cNvPr id="0" name=""/>
        <dsp:cNvSpPr/>
      </dsp:nvSpPr>
      <dsp:spPr>
        <a:xfrm>
          <a:off x="1378042" y="388393"/>
          <a:ext cx="2454212" cy="2454212"/>
        </a:xfrm>
        <a:custGeom>
          <a:avLst/>
          <a:gdLst/>
          <a:ahLst/>
          <a:cxnLst/>
          <a:rect l="0" t="0" r="0" b="0"/>
          <a:pathLst>
            <a:path>
              <a:moveTo>
                <a:pt x="377509" y="2112529"/>
              </a:moveTo>
              <a:arcTo wR="1227106" hR="1227106" stAng="8029024" swAng="132845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43C678D-CBFF-4A98-A7FD-2B6F77711615}">
      <dsp:nvSpPr>
        <dsp:cNvPr id="0" name=""/>
        <dsp:cNvSpPr/>
      </dsp:nvSpPr>
      <dsp:spPr>
        <a:xfrm>
          <a:off x="802018" y="1228870"/>
          <a:ext cx="1142553" cy="742659"/>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kern="1200">
              <a:latin typeface="Times" pitchFamily="2" charset="0"/>
              <a:cs typeface="Arial" panose="020B0604020202020204" pitchFamily="34" charset="0"/>
            </a:rPr>
            <a:t>Нет</a:t>
          </a:r>
        </a:p>
      </dsp:txBody>
      <dsp:txXfrm>
        <a:off x="838272" y="1265124"/>
        <a:ext cx="1070045" cy="670151"/>
      </dsp:txXfrm>
    </dsp:sp>
    <dsp:sp modelId="{2EE81F52-2700-49B6-AA20-AFB4CE98702B}">
      <dsp:nvSpPr>
        <dsp:cNvPr id="0" name=""/>
        <dsp:cNvSpPr/>
      </dsp:nvSpPr>
      <dsp:spPr>
        <a:xfrm>
          <a:off x="1373294" y="373093"/>
          <a:ext cx="2454212" cy="2454212"/>
        </a:xfrm>
        <a:custGeom>
          <a:avLst/>
          <a:gdLst/>
          <a:ahLst/>
          <a:cxnLst/>
          <a:rect l="0" t="0" r="0" b="0"/>
          <a:pathLst>
            <a:path>
              <a:moveTo>
                <a:pt x="101946" y="737407"/>
              </a:moveTo>
              <a:arcTo wR="1227106" hR="1227106" stAng="12211196" swAng="108324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F567D5-10CC-4CC6-9F3F-9C98076FC1ED}">
      <dsp:nvSpPr>
        <dsp:cNvPr id="0" name=""/>
        <dsp:cNvSpPr/>
      </dsp:nvSpPr>
      <dsp:spPr>
        <a:xfrm>
          <a:off x="291908" y="228"/>
          <a:ext cx="1346582" cy="748101"/>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pitchFamily="2" charset="0"/>
              <a:cs typeface="Arial" panose="020B0604020202020204" pitchFamily="34" charset="0"/>
            </a:rPr>
            <a:t>Да</a:t>
          </a:r>
        </a:p>
      </dsp:txBody>
      <dsp:txXfrm>
        <a:off x="313819" y="22139"/>
        <a:ext cx="1302760" cy="704279"/>
      </dsp:txXfrm>
    </dsp:sp>
    <dsp:sp modelId="{1EA130D9-2238-4F95-BAFD-9E733ACD6391}">
      <dsp:nvSpPr>
        <dsp:cNvPr id="0" name=""/>
        <dsp:cNvSpPr/>
      </dsp:nvSpPr>
      <dsp:spPr>
        <a:xfrm rot="5400000">
          <a:off x="824931" y="767032"/>
          <a:ext cx="280537" cy="336645"/>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pitchFamily="2" charset="0"/>
            <a:cs typeface="Arial" panose="020B0604020202020204" pitchFamily="34" charset="0"/>
          </a:endParaRPr>
        </a:p>
      </dsp:txBody>
      <dsp:txXfrm rot="-5400000">
        <a:off x="864207" y="795086"/>
        <a:ext cx="201987" cy="196376"/>
      </dsp:txXfrm>
    </dsp:sp>
    <dsp:sp modelId="{10520AB9-E63E-406A-96A9-411BDF6A61D2}">
      <dsp:nvSpPr>
        <dsp:cNvPr id="0" name=""/>
        <dsp:cNvSpPr/>
      </dsp:nvSpPr>
      <dsp:spPr>
        <a:xfrm>
          <a:off x="291908" y="1122380"/>
          <a:ext cx="1346582" cy="7481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pitchFamily="2" charset="0"/>
              <a:cs typeface="Arial" panose="020B0604020202020204" pitchFamily="34" charset="0"/>
            </a:rPr>
            <a:t>Реализация проекта</a:t>
          </a:r>
        </a:p>
      </dsp:txBody>
      <dsp:txXfrm>
        <a:off x="313819" y="1144291"/>
        <a:ext cx="1302760" cy="704279"/>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Другая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2FA3B-83C0-446A-9910-01D3F00C0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25314</Words>
  <Characters>144295</Characters>
  <Application>Microsoft Office Word</Application>
  <DocSecurity>0</DocSecurity>
  <Lines>1202</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 К. Байкова</dc:creator>
  <cp:lastModifiedBy>Пользователь</cp:lastModifiedBy>
  <cp:revision>2</cp:revision>
  <cp:lastPrinted>2019-08-13T09:11:00Z</cp:lastPrinted>
  <dcterms:created xsi:type="dcterms:W3CDTF">2022-06-07T13:00:00Z</dcterms:created>
  <dcterms:modified xsi:type="dcterms:W3CDTF">2022-06-07T13:00:00Z</dcterms:modified>
</cp:coreProperties>
</file>